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8F898" w14:textId="77777777" w:rsidR="00304BD3" w:rsidRPr="00304BD3" w:rsidRDefault="00000000" w:rsidP="004B0D21">
      <w:pPr>
        <w:spacing w:before="120"/>
        <w:rPr>
          <w:rFonts w:eastAsia="Times New Roman" w:cs="Times New Roman"/>
          <w:b/>
          <w:szCs w:val="20"/>
        </w:rPr>
      </w:pPr>
      <w:bookmarkStart w:id="0" w:name="_Toc32635125"/>
      <w:r w:rsidRPr="00304BD3">
        <w:rPr>
          <w:rFonts w:eastAsia="Times New Roman" w:cs="Times New Roman"/>
          <w:b/>
          <w:szCs w:val="20"/>
        </w:rPr>
        <w:t>This is the template for 40 CFR Part 63, Subpart AAAA - National Emission Standards for Hazardous Air Pollutants (NESHAP) for a Municipal Solid Waste (MSW) landfill that has accepted waste since November 8, 1987, or has additional capacity for waste deposition and meets any one of the following three criteria: is a major source as defined in 40 CFR 63.2, is collocated with a major source as defined in 40 CFR 63.2, is an area source landfill that has a design capacity equal to or greater than 2.5 million megagrams (Mg) and 2.5 million cubic meters (m</w:t>
      </w:r>
      <w:r w:rsidRPr="00304BD3">
        <w:rPr>
          <w:rFonts w:eastAsia="Times New Roman" w:cs="Times New Roman"/>
          <w:b/>
          <w:szCs w:val="20"/>
          <w:vertAlign w:val="superscript"/>
        </w:rPr>
        <w:t>3</w:t>
      </w:r>
      <w:r w:rsidRPr="00304BD3">
        <w:rPr>
          <w:rFonts w:eastAsia="Times New Roman" w:cs="Times New Roman"/>
          <w:b/>
          <w:szCs w:val="20"/>
        </w:rPr>
        <w:t xml:space="preserve">) and has estimated uncontrolled emissions equal to or greater than 50 megagrams per year (Mg/yr) NMOC as calculated according to 40 CFR 63.1959. </w:t>
      </w:r>
    </w:p>
    <w:p w14:paraId="4C39E39B" w14:textId="77777777" w:rsidR="00304BD3" w:rsidRPr="00304BD3" w:rsidRDefault="00000000" w:rsidP="004B0D21">
      <w:pPr>
        <w:spacing w:before="120"/>
        <w:rPr>
          <w:rFonts w:eastAsia="Times New Roman" w:cs="Times New Roman"/>
          <w:b/>
          <w:szCs w:val="20"/>
        </w:rPr>
      </w:pPr>
      <w:r w:rsidRPr="00304BD3">
        <w:rPr>
          <w:rFonts w:eastAsia="Times New Roman" w:cs="Times New Roman"/>
          <w:b/>
          <w:szCs w:val="20"/>
        </w:rPr>
        <w:t xml:space="preserve">This template is meant to be inserted into the ROP shell document along with the associated parts and appendices that are specific to this template.  </w:t>
      </w:r>
    </w:p>
    <w:p w14:paraId="47F322AA" w14:textId="77777777" w:rsidR="00304BD3" w:rsidRPr="00304BD3" w:rsidRDefault="00000000" w:rsidP="004B0D21">
      <w:pPr>
        <w:spacing w:before="120"/>
        <w:rPr>
          <w:rFonts w:eastAsia="Times New Roman" w:cs="Times New Roman"/>
          <w:b/>
          <w:szCs w:val="20"/>
        </w:rPr>
      </w:pPr>
      <w:r w:rsidRPr="00304BD3">
        <w:rPr>
          <w:rFonts w:eastAsia="Times New Roman" w:cs="Times New Roman"/>
          <w:b/>
          <w:szCs w:val="20"/>
        </w:rPr>
        <w:t>Included in this template is Part D, Flexible Group Special Conditions including the Flexible Group Summary Table.</w:t>
      </w:r>
    </w:p>
    <w:p w14:paraId="01DDB53A" w14:textId="2A654C6E" w:rsidR="00304BD3" w:rsidRPr="00304BD3" w:rsidRDefault="00000000" w:rsidP="004B0D21">
      <w:pPr>
        <w:spacing w:before="120"/>
        <w:rPr>
          <w:rFonts w:eastAsia="Times New Roman" w:cs="Arial"/>
        </w:rPr>
      </w:pPr>
      <w:r w:rsidRPr="00304BD3">
        <w:rPr>
          <w:rFonts w:eastAsia="Times New Roman" w:cs="Arial"/>
          <w:b/>
          <w:color w:val="0000FF"/>
        </w:rPr>
        <w:t xml:space="preserve">Blue text is guidance or notes on the use of the template.  </w:t>
      </w:r>
      <w:r w:rsidR="00B95F90" w:rsidRPr="00B95F90">
        <w:rPr>
          <w:rFonts w:eastAsia="Times New Roman" w:cs="Arial"/>
          <w:b/>
          <w:color w:val="0000FF"/>
        </w:rPr>
        <w:t>DELETE ALL BLUE TEXT PRIOR TO ISSUING THE FINAL PERMIT OR SUBMITTING IT WITH A PERMIT APPLICATION.</w:t>
      </w:r>
      <w:r w:rsidRPr="00304BD3">
        <w:rPr>
          <w:rFonts w:eastAsia="Times New Roman" w:cs="Arial"/>
          <w:b/>
          <w:color w:val="0000FF"/>
        </w:rPr>
        <w:t xml:space="preserve">  Read through all conditions.  If this template is being used for an ROP Reopening or Renewal, </w:t>
      </w:r>
      <w:r w:rsidR="00B95F90" w:rsidRPr="00B95F90">
        <w:rPr>
          <w:rFonts w:eastAsia="Times New Roman" w:cs="Arial"/>
          <w:b/>
          <w:color w:val="0000FF"/>
        </w:rPr>
        <w:t>AND</w:t>
      </w:r>
      <w:r w:rsidRPr="00304BD3">
        <w:rPr>
          <w:rFonts w:eastAsia="Times New Roman" w:cs="Arial"/>
          <w:b/>
          <w:color w:val="0000FF"/>
        </w:rPr>
        <w:t xml:space="preserve"> the conditions were established in a PTI, the appropriate footnotes which reference enforceability must be added to each applicable condition in the template.</w:t>
      </w:r>
    </w:p>
    <w:p w14:paraId="4FBDFA2C" w14:textId="77777777" w:rsidR="00304BD3" w:rsidRPr="000D7091" w:rsidRDefault="00000000" w:rsidP="004B0D21">
      <w:pPr>
        <w:spacing w:before="120"/>
        <w:rPr>
          <w:rFonts w:eastAsia="Times New Roman" w:cs="Arial"/>
          <w:b/>
          <w:color w:val="ED0000"/>
        </w:rPr>
      </w:pPr>
      <w:r w:rsidRPr="000D7091">
        <w:rPr>
          <w:rFonts w:eastAsia="Times New Roman" w:cs="Arial"/>
          <w:b/>
          <w:color w:val="ED0000"/>
        </w:rPr>
        <w:t>Red text identifies options.  Select the option that applies to the source and change the text to black as appropriate.  Delete red text that does not apply and renumber conditions if necessary.</w:t>
      </w:r>
    </w:p>
    <w:p w14:paraId="368FF4E8" w14:textId="77777777" w:rsidR="00304BD3" w:rsidRPr="00304BD3" w:rsidRDefault="00000000" w:rsidP="00304BD3">
      <w:pPr>
        <w:spacing w:after="0" w:line="240" w:lineRule="auto"/>
        <w:rPr>
          <w:rFonts w:eastAsia="Times New Roman" w:cs="Arial"/>
          <w:sz w:val="28"/>
          <w:szCs w:val="28"/>
        </w:rPr>
      </w:pPr>
      <w:r w:rsidRPr="00304BD3">
        <w:rPr>
          <w:rFonts w:eastAsia="Times New Roman" w:cs="Arial"/>
          <w:sz w:val="28"/>
          <w:szCs w:val="28"/>
        </w:rPr>
        <w:br w:type="page"/>
      </w:r>
    </w:p>
    <w:p w14:paraId="32C6816F" w14:textId="77777777" w:rsidR="00304BD3" w:rsidRPr="00304BD3" w:rsidRDefault="00000000" w:rsidP="00304BD3">
      <w:pPr>
        <w:keepNext/>
        <w:tabs>
          <w:tab w:val="left" w:pos="369"/>
          <w:tab w:val="center" w:pos="5112"/>
        </w:tabs>
        <w:spacing w:before="240" w:after="60" w:line="240" w:lineRule="auto"/>
        <w:jc w:val="center"/>
        <w:outlineLvl w:val="0"/>
        <w:rPr>
          <w:rFonts w:eastAsia="Times New Roman" w:cs="Arial"/>
          <w:b/>
          <w:bCs/>
          <w:kern w:val="32"/>
          <w:sz w:val="28"/>
          <w:szCs w:val="28"/>
        </w:rPr>
      </w:pPr>
      <w:r w:rsidRPr="00304BD3">
        <w:rPr>
          <w:rFonts w:eastAsia="Times New Roman" w:cs="Arial"/>
          <w:b/>
          <w:bCs/>
          <w:kern w:val="32"/>
          <w:sz w:val="28"/>
          <w:szCs w:val="28"/>
        </w:rPr>
        <w:lastRenderedPageBreak/>
        <w:t>D.  FLEXIBLE GROUP SPECIAL CONDITIONS</w:t>
      </w:r>
      <w:bookmarkEnd w:id="0"/>
    </w:p>
    <w:p w14:paraId="7B19422A" w14:textId="77777777" w:rsidR="00304BD3" w:rsidRPr="00304BD3" w:rsidRDefault="00000000" w:rsidP="00B95F90">
      <w:pPr>
        <w:spacing w:before="120"/>
        <w:rPr>
          <w:rFonts w:eastAsia="Times New Roman" w:cs="Times New Roman"/>
          <w:szCs w:val="20"/>
        </w:rPr>
      </w:pPr>
      <w:r w:rsidRPr="00304BD3">
        <w:rPr>
          <w:rFonts w:eastAsia="Times New Roman" w:cs="Times New Roman"/>
          <w:szCs w:val="20"/>
        </w:rPr>
        <w:t xml:space="preserve">Part D outlines the terms and conditions that apply to more than one emission unit.  The permittee is subject to the special conditions for each flexible group in addition to the General Conditions in Part A and any other terms and conditions contained in this ROP.  </w:t>
      </w:r>
    </w:p>
    <w:p w14:paraId="5924EDCA" w14:textId="77777777" w:rsidR="00304BD3" w:rsidRPr="00304BD3" w:rsidRDefault="00000000" w:rsidP="00B95F90">
      <w:pPr>
        <w:spacing w:before="120"/>
        <w:rPr>
          <w:rFonts w:eastAsia="Times New Roman" w:cs="Times New Roman"/>
          <w:szCs w:val="20"/>
        </w:rPr>
      </w:pPr>
      <w:r w:rsidRPr="00304BD3">
        <w:rPr>
          <w:rFonts w:eastAsia="Times New Roman" w:cs="Times New Roman"/>
          <w:szCs w:val="20"/>
        </w:rPr>
        <w:t xml:space="preserve">The permittee shall comply with all specific details in the special conditions and the underlying applicable requirements cited.  If a specific condition type does not apply, NA (not applicable) has been used in the table.  If there are no special conditions that apply to more than one emission unit, this section will be left blank.  </w:t>
      </w:r>
    </w:p>
    <w:p w14:paraId="7395DCC8" w14:textId="77777777" w:rsidR="00304BD3" w:rsidRPr="006E1D42" w:rsidRDefault="00000000" w:rsidP="00B95F90">
      <w:pPr>
        <w:spacing w:before="120"/>
        <w:rPr>
          <w:rFonts w:eastAsia="Times New Roman" w:cs="Times New Roman"/>
          <w:bCs/>
          <w:szCs w:val="20"/>
        </w:rPr>
      </w:pPr>
      <w:r w:rsidRPr="000D7091">
        <w:rPr>
          <w:rFonts w:eastAsia="Times New Roman" w:cs="Times New Roman"/>
          <w:b/>
          <w:color w:val="ED0000"/>
          <w:szCs w:val="20"/>
        </w:rPr>
        <w:t>{REMOVE ANY FLEXIBLE GROUPS THAT ARE NOT AT THE SOURCE OR ADD FLEXIBLE GROUPS THAT ARE AT THE SOURCE}</w:t>
      </w:r>
    </w:p>
    <w:p w14:paraId="62875F7A" w14:textId="77777777" w:rsidR="00304BD3" w:rsidRPr="00304BD3" w:rsidRDefault="00000000" w:rsidP="00B95F90">
      <w:pPr>
        <w:pStyle w:val="Caption"/>
      </w:pPr>
      <w:bookmarkStart w:id="1" w:name="_Toc852395"/>
      <w:bookmarkStart w:id="2" w:name="_Toc852726"/>
      <w:bookmarkStart w:id="3" w:name="_Toc2571643"/>
      <w:bookmarkStart w:id="4" w:name="_Toc32635126"/>
      <w:r w:rsidRPr="00304BD3">
        <w:t>FLEXIBLE GROUP SUMMARY TABLE</w:t>
      </w:r>
      <w:bookmarkEnd w:id="1"/>
      <w:bookmarkEnd w:id="2"/>
      <w:bookmarkEnd w:id="3"/>
      <w:bookmarkEnd w:id="4"/>
    </w:p>
    <w:p w14:paraId="7E66BF02" w14:textId="77777777" w:rsidR="00304BD3" w:rsidRPr="00304BD3" w:rsidRDefault="00000000" w:rsidP="00B95F90">
      <w:pPr>
        <w:spacing w:before="120"/>
        <w:jc w:val="both"/>
        <w:rPr>
          <w:rFonts w:eastAsia="Times New Roman" w:cs="Times New Roman"/>
          <w:szCs w:val="20"/>
        </w:rPr>
      </w:pPr>
      <w:r w:rsidRPr="00304BD3">
        <w:rPr>
          <w:rFonts w:eastAsia="Times New Roman" w:cs="Times New Roman"/>
          <w:szCs w:val="20"/>
        </w:rPr>
        <w:t>The descriptions provided below are for informational purposes and do not constitute enforceable conditions.</w:t>
      </w:r>
    </w:p>
    <w:tbl>
      <w:tblPr>
        <w:tblW w:w="10219"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9"/>
        <w:gridCol w:w="4410"/>
        <w:gridCol w:w="2970"/>
      </w:tblGrid>
      <w:tr w:rsidR="00BE179F" w14:paraId="267EF98F" w14:textId="77777777" w:rsidTr="00B95F90">
        <w:trPr>
          <w:cantSplit/>
          <w:tblHeader/>
        </w:trPr>
        <w:tc>
          <w:tcPr>
            <w:tcW w:w="2839" w:type="dxa"/>
            <w:shd w:val="pct10" w:color="auto" w:fill="auto"/>
          </w:tcPr>
          <w:p w14:paraId="7FD7336A" w14:textId="77777777" w:rsidR="00304BD3" w:rsidRPr="00304BD3" w:rsidRDefault="00000000" w:rsidP="00B95F90">
            <w:pPr>
              <w:spacing w:before="60" w:after="60"/>
              <w:jc w:val="center"/>
              <w:rPr>
                <w:rFonts w:eastAsia="Times New Roman" w:cs="Arial"/>
                <w:b/>
                <w:szCs w:val="20"/>
              </w:rPr>
            </w:pPr>
            <w:r w:rsidRPr="00304BD3">
              <w:rPr>
                <w:rFonts w:eastAsia="Times New Roman" w:cs="Arial"/>
                <w:b/>
                <w:szCs w:val="20"/>
              </w:rPr>
              <w:t>Flexible Group ID</w:t>
            </w:r>
          </w:p>
        </w:tc>
        <w:tc>
          <w:tcPr>
            <w:tcW w:w="4410" w:type="dxa"/>
            <w:shd w:val="pct10" w:color="auto" w:fill="auto"/>
          </w:tcPr>
          <w:p w14:paraId="7DDC7339" w14:textId="77777777" w:rsidR="00304BD3" w:rsidRPr="00304BD3" w:rsidRDefault="00000000" w:rsidP="00B95F90">
            <w:pPr>
              <w:spacing w:before="60" w:after="60"/>
              <w:jc w:val="center"/>
              <w:rPr>
                <w:rFonts w:eastAsia="Times New Roman" w:cs="Times New Roman"/>
                <w:b/>
                <w:szCs w:val="20"/>
              </w:rPr>
            </w:pPr>
            <w:r w:rsidRPr="00304BD3">
              <w:rPr>
                <w:rFonts w:eastAsia="Times New Roman" w:cs="Arial"/>
                <w:b/>
                <w:szCs w:val="20"/>
              </w:rPr>
              <w:t>Flexible Group Description</w:t>
            </w:r>
          </w:p>
        </w:tc>
        <w:tc>
          <w:tcPr>
            <w:tcW w:w="2970" w:type="dxa"/>
            <w:shd w:val="pct10" w:color="auto" w:fill="auto"/>
          </w:tcPr>
          <w:p w14:paraId="49B4A9EF" w14:textId="77777777" w:rsidR="00B95F90" w:rsidRDefault="00000000" w:rsidP="00B95F90">
            <w:pPr>
              <w:spacing w:before="60" w:after="60"/>
              <w:jc w:val="center"/>
              <w:rPr>
                <w:rFonts w:eastAsia="Times New Roman" w:cs="Arial"/>
                <w:b/>
                <w:szCs w:val="20"/>
              </w:rPr>
            </w:pPr>
            <w:r w:rsidRPr="00304BD3">
              <w:rPr>
                <w:rFonts w:eastAsia="Times New Roman" w:cs="Arial"/>
                <w:b/>
                <w:szCs w:val="20"/>
              </w:rPr>
              <w:t>Associated</w:t>
            </w:r>
            <w:r>
              <w:rPr>
                <w:rFonts w:eastAsia="Times New Roman" w:cs="Arial"/>
                <w:b/>
                <w:szCs w:val="20"/>
              </w:rPr>
              <w:t xml:space="preserve"> </w:t>
            </w:r>
          </w:p>
          <w:p w14:paraId="03AD32B5" w14:textId="625749BC" w:rsidR="00304BD3" w:rsidRPr="00304BD3" w:rsidRDefault="00000000" w:rsidP="00B95F90">
            <w:pPr>
              <w:spacing w:before="60" w:after="60"/>
              <w:jc w:val="center"/>
              <w:rPr>
                <w:rFonts w:eastAsia="Times New Roman" w:cs="Arial"/>
                <w:b/>
                <w:szCs w:val="20"/>
              </w:rPr>
            </w:pPr>
            <w:r w:rsidRPr="00304BD3">
              <w:rPr>
                <w:rFonts w:eastAsia="Times New Roman" w:cs="Arial"/>
                <w:b/>
                <w:szCs w:val="20"/>
              </w:rPr>
              <w:t>Emission Unit IDs</w:t>
            </w:r>
          </w:p>
        </w:tc>
      </w:tr>
      <w:tr w:rsidR="00BE179F" w14:paraId="4E4CDDF0" w14:textId="77777777" w:rsidTr="00B95F90">
        <w:trPr>
          <w:cantSplit/>
        </w:trPr>
        <w:tc>
          <w:tcPr>
            <w:tcW w:w="2839" w:type="dxa"/>
          </w:tcPr>
          <w:p w14:paraId="7038B871" w14:textId="77777777" w:rsidR="00304BD3" w:rsidRPr="00304BD3" w:rsidRDefault="00000000" w:rsidP="00B95F90">
            <w:pPr>
              <w:spacing w:before="60" w:after="60"/>
              <w:rPr>
                <w:rFonts w:eastAsia="Times New Roman" w:cs="Arial"/>
                <w:szCs w:val="20"/>
              </w:rPr>
            </w:pPr>
            <w:r w:rsidRPr="00304BD3">
              <w:rPr>
                <w:rFonts w:eastAsia="Times New Roman" w:cs="Arial"/>
                <w:szCs w:val="20"/>
              </w:rPr>
              <w:t>FGLANDFILL-AAAA</w:t>
            </w:r>
          </w:p>
        </w:tc>
        <w:tc>
          <w:tcPr>
            <w:tcW w:w="4410" w:type="dxa"/>
          </w:tcPr>
          <w:p w14:paraId="4B08AA8E" w14:textId="77777777" w:rsidR="00304BD3" w:rsidRPr="00304BD3" w:rsidRDefault="00000000" w:rsidP="00B95F90">
            <w:pPr>
              <w:spacing w:before="60" w:after="60"/>
              <w:rPr>
                <w:rFonts w:eastAsia="Times New Roman" w:cs="Arial"/>
                <w:szCs w:val="20"/>
              </w:rPr>
            </w:pPr>
            <w:r w:rsidRPr="00304BD3">
              <w:rPr>
                <w:rFonts w:eastAsia="Times New Roman" w:cs="Arial"/>
                <w:szCs w:val="20"/>
              </w:rPr>
              <w:t>This flexible group represents the general MSW landfill</w:t>
            </w:r>
            <w:r w:rsidRPr="00304BD3">
              <w:rPr>
                <w:rFonts w:eastAsia="Times New Roman" w:cs="Times New Roman"/>
                <w:szCs w:val="20"/>
              </w:rPr>
              <w:t xml:space="preserve"> with a required collection and control system.  </w:t>
            </w:r>
            <w:r w:rsidRPr="00304BD3">
              <w:rPr>
                <w:rFonts w:eastAsia="Times New Roman" w:cs="Arial"/>
                <w:color w:val="000000"/>
                <w:szCs w:val="20"/>
              </w:rPr>
              <w:t>This flexible group contains 40 CFR Part 63, Subpart AAAA requirements.</w:t>
            </w:r>
          </w:p>
        </w:tc>
        <w:tc>
          <w:tcPr>
            <w:tcW w:w="2970" w:type="dxa"/>
          </w:tcPr>
          <w:p w14:paraId="2683EBD2" w14:textId="77777777" w:rsidR="00304BD3" w:rsidRPr="000D7091" w:rsidRDefault="00000000" w:rsidP="00B95F90">
            <w:pPr>
              <w:spacing w:before="60" w:after="60"/>
              <w:rPr>
                <w:rFonts w:eastAsia="Times New Roman" w:cs="Arial"/>
                <w:color w:val="ED0000"/>
                <w:szCs w:val="20"/>
              </w:rPr>
            </w:pPr>
            <w:r w:rsidRPr="000D7091">
              <w:rPr>
                <w:rFonts w:eastAsia="Times New Roman" w:cs="Arial"/>
                <w:color w:val="ED0000"/>
                <w:szCs w:val="20"/>
              </w:rPr>
              <w:t>EULANDFILL</w:t>
            </w:r>
          </w:p>
          <w:p w14:paraId="2DFA8FC9" w14:textId="77777777" w:rsidR="00304BD3" w:rsidRPr="000D7091" w:rsidRDefault="00000000" w:rsidP="00B95F90">
            <w:pPr>
              <w:spacing w:before="60" w:after="60"/>
              <w:rPr>
                <w:rFonts w:eastAsia="Times New Roman" w:cs="Arial"/>
                <w:color w:val="ED0000"/>
                <w:szCs w:val="20"/>
              </w:rPr>
            </w:pPr>
            <w:r w:rsidRPr="000D7091">
              <w:rPr>
                <w:rFonts w:eastAsia="Times New Roman" w:cs="Arial"/>
                <w:color w:val="ED0000"/>
                <w:szCs w:val="20"/>
              </w:rPr>
              <w:t>EUACTIVECOLL</w:t>
            </w:r>
          </w:p>
          <w:p w14:paraId="006AEA37" w14:textId="77777777" w:rsidR="00304BD3" w:rsidRPr="000D7091" w:rsidRDefault="00000000" w:rsidP="00B95F90">
            <w:pPr>
              <w:spacing w:before="60" w:after="60"/>
              <w:rPr>
                <w:rFonts w:eastAsia="Times New Roman" w:cs="Arial"/>
                <w:color w:val="ED0000"/>
                <w:szCs w:val="20"/>
              </w:rPr>
            </w:pPr>
            <w:r w:rsidRPr="000D7091">
              <w:rPr>
                <w:rFonts w:eastAsia="Times New Roman" w:cs="Arial"/>
                <w:color w:val="ED0000"/>
                <w:szCs w:val="20"/>
              </w:rPr>
              <w:t>EUTREATMENTSYS</w:t>
            </w:r>
          </w:p>
          <w:p w14:paraId="20A7EB71" w14:textId="77777777" w:rsidR="00304BD3" w:rsidRPr="000D7091" w:rsidRDefault="00000000" w:rsidP="00B95F90">
            <w:pPr>
              <w:spacing w:before="60" w:after="60"/>
              <w:rPr>
                <w:rFonts w:eastAsia="Times New Roman" w:cs="Arial"/>
                <w:color w:val="ED0000"/>
                <w:szCs w:val="20"/>
              </w:rPr>
            </w:pPr>
            <w:r w:rsidRPr="000D7091">
              <w:rPr>
                <w:rFonts w:eastAsia="Times New Roman" w:cs="Arial"/>
                <w:color w:val="ED0000"/>
                <w:szCs w:val="20"/>
              </w:rPr>
              <w:t>EUOPENFLARE</w:t>
            </w:r>
          </w:p>
          <w:p w14:paraId="65000F03" w14:textId="77777777" w:rsidR="00304BD3" w:rsidRPr="00304BD3" w:rsidRDefault="00000000" w:rsidP="00B95F90">
            <w:pPr>
              <w:spacing w:before="60" w:after="60"/>
              <w:rPr>
                <w:rFonts w:eastAsia="Times New Roman" w:cs="Arial"/>
                <w:szCs w:val="20"/>
              </w:rPr>
            </w:pPr>
            <w:r w:rsidRPr="000D7091">
              <w:rPr>
                <w:rFonts w:eastAsia="Times New Roman" w:cs="Arial"/>
                <w:color w:val="ED0000"/>
                <w:szCs w:val="20"/>
              </w:rPr>
              <w:t>EUENCLOSEDFLARE</w:t>
            </w:r>
          </w:p>
        </w:tc>
      </w:tr>
      <w:tr w:rsidR="00BE179F" w14:paraId="4FF3690E" w14:textId="77777777" w:rsidTr="00B95F90">
        <w:trPr>
          <w:cantSplit/>
        </w:trPr>
        <w:tc>
          <w:tcPr>
            <w:tcW w:w="2839" w:type="dxa"/>
          </w:tcPr>
          <w:p w14:paraId="75EB1B4C" w14:textId="77777777" w:rsidR="00304BD3" w:rsidRPr="00304BD3" w:rsidRDefault="00000000" w:rsidP="00B95F90">
            <w:pPr>
              <w:spacing w:before="60" w:after="60"/>
              <w:rPr>
                <w:rFonts w:eastAsia="Times New Roman" w:cs="Arial"/>
                <w:szCs w:val="20"/>
              </w:rPr>
            </w:pPr>
            <w:r w:rsidRPr="00304BD3">
              <w:rPr>
                <w:rFonts w:eastAsia="Times New Roman" w:cs="Arial"/>
                <w:szCs w:val="20"/>
              </w:rPr>
              <w:t>FGACTIVECOLL-AAAA</w:t>
            </w:r>
          </w:p>
        </w:tc>
        <w:tc>
          <w:tcPr>
            <w:tcW w:w="4410" w:type="dxa"/>
          </w:tcPr>
          <w:p w14:paraId="57832E04" w14:textId="77777777" w:rsidR="00304BD3" w:rsidRPr="00304BD3" w:rsidRDefault="00000000" w:rsidP="00B95F90">
            <w:pPr>
              <w:spacing w:before="60" w:after="60"/>
              <w:rPr>
                <w:rFonts w:eastAsia="Times New Roman" w:cs="Times New Roman"/>
                <w:szCs w:val="20"/>
              </w:rPr>
            </w:pPr>
            <w:r w:rsidRPr="00304BD3">
              <w:rPr>
                <w:rFonts w:eastAsia="Times New Roman" w:cs="Times New Roman"/>
                <w:szCs w:val="20"/>
              </w:rPr>
              <w:t xml:space="preserve">This </w:t>
            </w:r>
            <w:r w:rsidRPr="00304BD3">
              <w:rPr>
                <w:rFonts w:eastAsia="Times New Roman" w:cs="Arial"/>
                <w:szCs w:val="20"/>
              </w:rPr>
              <w:t xml:space="preserve">flexible group </w:t>
            </w:r>
            <w:r w:rsidRPr="00304BD3">
              <w:rPr>
                <w:rFonts w:eastAsia="Times New Roman" w:cs="Times New Roman"/>
                <w:szCs w:val="20"/>
              </w:rPr>
              <w:t>represents the a</w:t>
            </w:r>
            <w:r w:rsidRPr="00304BD3">
              <w:rPr>
                <w:rFonts w:eastAsia="Times New Roman" w:cs="Arial"/>
                <w:szCs w:val="20"/>
              </w:rPr>
              <w:t xml:space="preserve">ctive landfill gas collection system that uses gas mover equipment to draw landfill gas from the wells and moves the gas to the control equipment. </w:t>
            </w:r>
            <w:r w:rsidRPr="00304BD3">
              <w:rPr>
                <w:rFonts w:eastAsia="Times New Roman" w:cs="Arial"/>
                <w:color w:val="000000"/>
                <w:szCs w:val="20"/>
              </w:rPr>
              <w:t>This flexible group contains 40 CFR Part 63, Subpart AAAA requirements.</w:t>
            </w:r>
          </w:p>
        </w:tc>
        <w:tc>
          <w:tcPr>
            <w:tcW w:w="2970" w:type="dxa"/>
          </w:tcPr>
          <w:p w14:paraId="5E892F96" w14:textId="77777777" w:rsidR="00304BD3" w:rsidRPr="000D7091" w:rsidRDefault="00000000" w:rsidP="00B95F90">
            <w:pPr>
              <w:spacing w:before="60" w:after="60"/>
              <w:rPr>
                <w:rFonts w:eastAsia="Times New Roman" w:cs="Arial"/>
                <w:color w:val="ED0000"/>
                <w:szCs w:val="20"/>
              </w:rPr>
            </w:pPr>
            <w:r w:rsidRPr="000D7091">
              <w:rPr>
                <w:rFonts w:eastAsia="Times New Roman" w:cs="Arial"/>
                <w:color w:val="ED0000"/>
                <w:szCs w:val="20"/>
              </w:rPr>
              <w:t>EUACTIVECOLL</w:t>
            </w:r>
          </w:p>
        </w:tc>
      </w:tr>
      <w:tr w:rsidR="00BE179F" w14:paraId="7A3237A7" w14:textId="77777777" w:rsidTr="00B95F90">
        <w:trPr>
          <w:cantSplit/>
        </w:trPr>
        <w:tc>
          <w:tcPr>
            <w:tcW w:w="2839" w:type="dxa"/>
          </w:tcPr>
          <w:p w14:paraId="48121693" w14:textId="77777777" w:rsidR="00304BD3" w:rsidRPr="00304BD3" w:rsidRDefault="00000000" w:rsidP="00B95F90">
            <w:pPr>
              <w:spacing w:before="60" w:after="60"/>
              <w:rPr>
                <w:rFonts w:eastAsia="Times New Roman" w:cs="Arial"/>
                <w:szCs w:val="20"/>
              </w:rPr>
            </w:pPr>
            <w:r w:rsidRPr="00304BD3">
              <w:rPr>
                <w:rFonts w:eastAsia="Times New Roman" w:cs="Arial"/>
                <w:szCs w:val="20"/>
              </w:rPr>
              <w:t>FGTREATMENTSYS-AAAA</w:t>
            </w:r>
          </w:p>
        </w:tc>
        <w:tc>
          <w:tcPr>
            <w:tcW w:w="4410" w:type="dxa"/>
          </w:tcPr>
          <w:p w14:paraId="78F8F318" w14:textId="77777777" w:rsidR="00304BD3" w:rsidRPr="00304BD3" w:rsidRDefault="00000000" w:rsidP="00B95F90">
            <w:pPr>
              <w:spacing w:before="60" w:after="60"/>
              <w:rPr>
                <w:rFonts w:eastAsia="Times New Roman" w:cs="Times New Roman"/>
                <w:szCs w:val="20"/>
              </w:rPr>
            </w:pPr>
            <w:r w:rsidRPr="00304BD3">
              <w:rPr>
                <w:rFonts w:eastAsia="Times New Roman" w:cs="Times New Roman"/>
                <w:szCs w:val="20"/>
              </w:rPr>
              <w:t xml:space="preserve">A treatment system that filters, de-waters, and compresses landfill gas for subsequent sale or beneficial use.  </w:t>
            </w:r>
            <w:r w:rsidRPr="00304BD3">
              <w:rPr>
                <w:rFonts w:eastAsia="Times New Roman" w:cs="Arial"/>
                <w:color w:val="000000"/>
                <w:szCs w:val="20"/>
              </w:rPr>
              <w:t>This flexible group contains 40 CFR Part 63, Subpart AAAA requirements.</w:t>
            </w:r>
          </w:p>
        </w:tc>
        <w:tc>
          <w:tcPr>
            <w:tcW w:w="2970" w:type="dxa"/>
          </w:tcPr>
          <w:p w14:paraId="0192DCEE" w14:textId="77777777" w:rsidR="00304BD3" w:rsidRPr="000D7091" w:rsidRDefault="00000000" w:rsidP="00B95F90">
            <w:pPr>
              <w:spacing w:before="60" w:after="60"/>
              <w:rPr>
                <w:rFonts w:eastAsia="Times New Roman" w:cs="Arial"/>
                <w:color w:val="ED0000"/>
                <w:szCs w:val="20"/>
              </w:rPr>
            </w:pPr>
            <w:r w:rsidRPr="000D7091">
              <w:rPr>
                <w:rFonts w:eastAsia="Times New Roman" w:cs="Arial"/>
                <w:color w:val="ED0000"/>
                <w:szCs w:val="20"/>
              </w:rPr>
              <w:t>EUTREATMENTSYS</w:t>
            </w:r>
          </w:p>
        </w:tc>
      </w:tr>
      <w:tr w:rsidR="00BE179F" w14:paraId="5A3388A2" w14:textId="77777777" w:rsidTr="00B95F90">
        <w:trPr>
          <w:cantSplit/>
        </w:trPr>
        <w:tc>
          <w:tcPr>
            <w:tcW w:w="2839" w:type="dxa"/>
          </w:tcPr>
          <w:p w14:paraId="738DED6A" w14:textId="77777777" w:rsidR="00304BD3" w:rsidRPr="00304BD3" w:rsidRDefault="00000000" w:rsidP="00B95F90">
            <w:pPr>
              <w:spacing w:before="60" w:after="60"/>
              <w:rPr>
                <w:rFonts w:eastAsia="Times New Roman" w:cs="Arial"/>
                <w:szCs w:val="20"/>
              </w:rPr>
            </w:pPr>
            <w:r w:rsidRPr="00304BD3">
              <w:rPr>
                <w:rFonts w:eastAsia="Times New Roman" w:cs="Arial"/>
                <w:szCs w:val="20"/>
              </w:rPr>
              <w:t>FGOPENFLARE-AAAA</w:t>
            </w:r>
          </w:p>
        </w:tc>
        <w:tc>
          <w:tcPr>
            <w:tcW w:w="4410" w:type="dxa"/>
          </w:tcPr>
          <w:p w14:paraId="26D9E888" w14:textId="77777777" w:rsidR="00304BD3" w:rsidRPr="00304BD3" w:rsidRDefault="00000000" w:rsidP="00B95F90">
            <w:pPr>
              <w:spacing w:before="60" w:after="60"/>
              <w:rPr>
                <w:rFonts w:eastAsia="Times New Roman" w:cs="Times New Roman"/>
                <w:szCs w:val="20"/>
              </w:rPr>
            </w:pPr>
            <w:r w:rsidRPr="00304BD3">
              <w:rPr>
                <w:rFonts w:eastAsia="Times New Roman" w:cs="Arial"/>
                <w:szCs w:val="20"/>
              </w:rPr>
              <w:t xml:space="preserve">Open (non-enclosed) flare is an open combustor without enclosure or shroud.  </w:t>
            </w:r>
            <w:r w:rsidRPr="00304BD3">
              <w:rPr>
                <w:rFonts w:eastAsia="Times New Roman" w:cs="Arial"/>
                <w:color w:val="000000"/>
                <w:szCs w:val="20"/>
              </w:rPr>
              <w:t>This flexible group contains 40 CFR Part 63, Subpart AAAA requirements.</w:t>
            </w:r>
          </w:p>
        </w:tc>
        <w:tc>
          <w:tcPr>
            <w:tcW w:w="2970" w:type="dxa"/>
          </w:tcPr>
          <w:p w14:paraId="10BA67F9" w14:textId="77777777" w:rsidR="00304BD3" w:rsidRPr="000D7091" w:rsidRDefault="00000000" w:rsidP="00B95F90">
            <w:pPr>
              <w:spacing w:before="60" w:after="60"/>
              <w:rPr>
                <w:rFonts w:eastAsia="Times New Roman" w:cs="Arial"/>
                <w:color w:val="ED0000"/>
                <w:szCs w:val="20"/>
              </w:rPr>
            </w:pPr>
            <w:r w:rsidRPr="000D7091">
              <w:rPr>
                <w:rFonts w:eastAsia="Times New Roman" w:cs="Arial"/>
                <w:color w:val="ED0000"/>
                <w:szCs w:val="20"/>
              </w:rPr>
              <w:t>EUOPENFLARE</w:t>
            </w:r>
          </w:p>
        </w:tc>
      </w:tr>
      <w:tr w:rsidR="00BE179F" w14:paraId="14D49863" w14:textId="77777777" w:rsidTr="00B95F90">
        <w:trPr>
          <w:cantSplit/>
        </w:trPr>
        <w:tc>
          <w:tcPr>
            <w:tcW w:w="2839" w:type="dxa"/>
          </w:tcPr>
          <w:p w14:paraId="060D8C24" w14:textId="77777777" w:rsidR="00304BD3" w:rsidRPr="00304BD3" w:rsidRDefault="00000000" w:rsidP="00B95F90">
            <w:pPr>
              <w:spacing w:before="60" w:after="60"/>
              <w:rPr>
                <w:rFonts w:eastAsia="Times New Roman" w:cs="Arial"/>
                <w:szCs w:val="20"/>
              </w:rPr>
            </w:pPr>
            <w:r w:rsidRPr="00304BD3">
              <w:rPr>
                <w:rFonts w:eastAsia="Times New Roman" w:cs="Arial"/>
                <w:szCs w:val="20"/>
              </w:rPr>
              <w:t>FGENCLOSEDFLARE-AAAA</w:t>
            </w:r>
          </w:p>
        </w:tc>
        <w:tc>
          <w:tcPr>
            <w:tcW w:w="4410" w:type="dxa"/>
          </w:tcPr>
          <w:p w14:paraId="50C5FA06" w14:textId="77777777" w:rsidR="00304BD3" w:rsidRPr="00304BD3" w:rsidRDefault="00000000" w:rsidP="00B95F90">
            <w:pPr>
              <w:spacing w:before="60" w:after="60"/>
              <w:rPr>
                <w:rFonts w:eastAsia="Times New Roman" w:cs="Times New Roman"/>
                <w:szCs w:val="20"/>
              </w:rPr>
            </w:pPr>
            <w:r w:rsidRPr="00304BD3">
              <w:rPr>
                <w:rFonts w:eastAsia="Times New Roman" w:cs="Arial"/>
                <w:szCs w:val="20"/>
              </w:rPr>
              <w:t xml:space="preserve">An enclosed flare (enclosed combustor) is an enclosed firebox which maintains a relatively constant limited peak temperature generally using a limited supply of combustion air.  </w:t>
            </w:r>
            <w:r w:rsidRPr="00304BD3">
              <w:rPr>
                <w:rFonts w:eastAsia="Times New Roman" w:cs="Arial"/>
                <w:color w:val="000000"/>
                <w:szCs w:val="20"/>
              </w:rPr>
              <w:t>This flexible group contains 40 CFR Part 63, Subpart AAAA requirements.</w:t>
            </w:r>
          </w:p>
        </w:tc>
        <w:tc>
          <w:tcPr>
            <w:tcW w:w="2970" w:type="dxa"/>
          </w:tcPr>
          <w:p w14:paraId="561593D1" w14:textId="77777777" w:rsidR="00304BD3" w:rsidRPr="000D7091" w:rsidRDefault="00000000" w:rsidP="00B95F90">
            <w:pPr>
              <w:spacing w:before="60" w:after="60"/>
              <w:rPr>
                <w:rFonts w:eastAsia="Times New Roman" w:cs="Arial"/>
                <w:color w:val="ED0000"/>
                <w:szCs w:val="20"/>
              </w:rPr>
            </w:pPr>
            <w:r w:rsidRPr="000D7091">
              <w:rPr>
                <w:rFonts w:eastAsia="Times New Roman" w:cs="Arial"/>
                <w:color w:val="ED0000"/>
                <w:szCs w:val="20"/>
              </w:rPr>
              <w:t>EUENCLOSEDFLARE</w:t>
            </w:r>
          </w:p>
        </w:tc>
      </w:tr>
    </w:tbl>
    <w:p w14:paraId="43F38290" w14:textId="77777777" w:rsidR="00304BD3" w:rsidRPr="00304BD3" w:rsidRDefault="00000000" w:rsidP="00304BD3">
      <w:pPr>
        <w:spacing w:after="0" w:line="240" w:lineRule="auto"/>
        <w:rPr>
          <w:rFonts w:eastAsia="Times New Roman" w:cs="Times New Roman"/>
          <w:szCs w:val="20"/>
        </w:rPr>
      </w:pPr>
      <w:r w:rsidRPr="00304BD3">
        <w:rPr>
          <w:rFonts w:eastAsia="Times New Roman" w:cs="Times New Roman"/>
          <w:color w:val="0000FF"/>
          <w:szCs w:val="20"/>
        </w:rPr>
        <w:br w:type="page"/>
      </w:r>
    </w:p>
    <w:p w14:paraId="6FE4B8A2" w14:textId="77777777" w:rsidR="00304BD3" w:rsidRPr="00304BD3" w:rsidRDefault="00000000" w:rsidP="00B95F90">
      <w:pPr>
        <w:pStyle w:val="Heading4A"/>
      </w:pPr>
      <w:bookmarkStart w:id="5" w:name="_Hlk11160476"/>
      <w:r w:rsidRPr="00304BD3">
        <w:lastRenderedPageBreak/>
        <w:t>FGLANDFILL-AAAA</w:t>
      </w:r>
    </w:p>
    <w:p w14:paraId="348C1564" w14:textId="77777777" w:rsidR="00304BD3" w:rsidRPr="00304BD3" w:rsidRDefault="00000000" w:rsidP="00B95F90">
      <w:pPr>
        <w:pStyle w:val="Heading4B"/>
      </w:pPr>
      <w:r w:rsidRPr="00304BD3">
        <w:t>FLEXIBLE GROUP CONDITIONS</w:t>
      </w:r>
    </w:p>
    <w:p w14:paraId="48CF30A6" w14:textId="77777777" w:rsidR="00304BD3" w:rsidRPr="00304BD3" w:rsidRDefault="00000000" w:rsidP="00B95F90">
      <w:pPr>
        <w:pStyle w:val="Heading5"/>
      </w:pPr>
      <w:r w:rsidRPr="00304BD3">
        <w:t>DESCRIPTION</w:t>
      </w:r>
    </w:p>
    <w:p w14:paraId="01ADC88F" w14:textId="77777777" w:rsidR="00304BD3" w:rsidRPr="00304BD3" w:rsidRDefault="00000000" w:rsidP="00B95F90">
      <w:pPr>
        <w:spacing w:before="240" w:after="240"/>
        <w:rPr>
          <w:rFonts w:eastAsia="Times New Roman" w:cs="Times New Roman"/>
          <w:szCs w:val="20"/>
        </w:rPr>
      </w:pPr>
      <w:r w:rsidRPr="00304BD3">
        <w:rPr>
          <w:rFonts w:eastAsia="Times New Roman" w:cs="Arial"/>
          <w:szCs w:val="20"/>
        </w:rPr>
        <w:t>This flexible group represents the general MSW landfill</w:t>
      </w:r>
      <w:r w:rsidRPr="00304BD3">
        <w:rPr>
          <w:rFonts w:eastAsia="Times New Roman" w:cs="Times New Roman"/>
          <w:szCs w:val="20"/>
        </w:rPr>
        <w:t xml:space="preserve"> with a required collection and control system.  </w:t>
      </w:r>
      <w:r w:rsidRPr="00304BD3">
        <w:rPr>
          <w:rFonts w:eastAsia="Times New Roman" w:cs="Arial"/>
          <w:color w:val="000000"/>
          <w:szCs w:val="20"/>
        </w:rPr>
        <w:t>This flexible group contains 40 CFR Part 63, Subpart AAAA requirements.</w:t>
      </w:r>
    </w:p>
    <w:p w14:paraId="5C891786" w14:textId="64EB4AC6" w:rsidR="00304BD3" w:rsidRPr="006E1D42" w:rsidRDefault="00000000" w:rsidP="00B95F90">
      <w:pPr>
        <w:spacing w:before="240" w:after="240"/>
        <w:rPr>
          <w:rFonts w:eastAsia="Times New Roman" w:cs="Times New Roman"/>
          <w:szCs w:val="20"/>
        </w:rPr>
      </w:pPr>
      <w:r w:rsidRPr="00304BD3">
        <w:rPr>
          <w:rFonts w:eastAsia="Times New Roman" w:cs="Times New Roman"/>
          <w:b/>
          <w:szCs w:val="20"/>
        </w:rPr>
        <w:t>Emission Unit</w:t>
      </w:r>
      <w:r w:rsidR="00B95F90">
        <w:rPr>
          <w:rFonts w:eastAsia="Times New Roman" w:cs="Times New Roman"/>
          <w:b/>
          <w:szCs w:val="20"/>
        </w:rPr>
        <w:t>(</w:t>
      </w:r>
      <w:r w:rsidRPr="00304BD3">
        <w:rPr>
          <w:rFonts w:eastAsia="Times New Roman" w:cs="Times New Roman"/>
          <w:b/>
          <w:szCs w:val="20"/>
        </w:rPr>
        <w:t>s</w:t>
      </w:r>
      <w:r w:rsidR="00B95F90">
        <w:rPr>
          <w:rFonts w:eastAsia="Times New Roman" w:cs="Times New Roman"/>
          <w:b/>
          <w:szCs w:val="20"/>
        </w:rPr>
        <w:t>)</w:t>
      </w:r>
      <w:r w:rsidRPr="00304BD3">
        <w:rPr>
          <w:rFonts w:eastAsia="Times New Roman" w:cs="Times New Roman"/>
          <w:b/>
          <w:szCs w:val="20"/>
        </w:rPr>
        <w:t>:</w:t>
      </w:r>
      <w:r w:rsidRPr="00304BD3">
        <w:rPr>
          <w:rFonts w:eastAsia="Times New Roman" w:cs="Times New Roman"/>
          <w:szCs w:val="20"/>
        </w:rPr>
        <w:t xml:space="preserve">  </w:t>
      </w:r>
      <w:r w:rsidRPr="00304BD3">
        <w:rPr>
          <w:rFonts w:eastAsia="Times New Roman" w:cs="Arial"/>
          <w:szCs w:val="20"/>
        </w:rPr>
        <w:t>EULANDFILL, EUACTIVECOLL</w:t>
      </w:r>
      <w:r w:rsidRPr="00304BD3">
        <w:rPr>
          <w:rFonts w:eastAsia="Times New Roman" w:cs="Times New Roman"/>
          <w:szCs w:val="20"/>
        </w:rPr>
        <w:t xml:space="preserve">, </w:t>
      </w:r>
      <w:r w:rsidRPr="00304BD3">
        <w:rPr>
          <w:rFonts w:eastAsia="Times New Roman" w:cs="Arial"/>
          <w:szCs w:val="20"/>
        </w:rPr>
        <w:t xml:space="preserve">EUTREATMENTSYS, </w:t>
      </w:r>
      <w:r w:rsidRPr="000D7091">
        <w:rPr>
          <w:rFonts w:eastAsia="Times New Roman" w:cs="Arial"/>
          <w:color w:val="ED0000"/>
          <w:szCs w:val="20"/>
        </w:rPr>
        <w:t>EUOPENFLARE, EUENCLOSEDFLARE</w:t>
      </w:r>
    </w:p>
    <w:p w14:paraId="5FA75B61" w14:textId="77777777" w:rsidR="00304BD3" w:rsidRPr="00304BD3" w:rsidRDefault="00000000" w:rsidP="00B95F90">
      <w:pPr>
        <w:pStyle w:val="Heading5"/>
      </w:pPr>
      <w:r w:rsidRPr="00304BD3">
        <w:t>POLLUTION CONTROL EQUIPMENT</w:t>
      </w:r>
    </w:p>
    <w:p w14:paraId="12F0F371" w14:textId="77777777" w:rsidR="00304BD3" w:rsidRPr="00304BD3" w:rsidRDefault="00000000" w:rsidP="004B0D21">
      <w:pPr>
        <w:spacing w:before="120"/>
        <w:rPr>
          <w:rFonts w:eastAsia="Times New Roman" w:cs="Times New Roman"/>
          <w:szCs w:val="20"/>
        </w:rPr>
      </w:pPr>
      <w:r w:rsidRPr="00304BD3">
        <w:rPr>
          <w:rFonts w:eastAsia="Times New Roman" w:cs="Times New Roman"/>
          <w:color w:val="0000FF"/>
          <w:szCs w:val="20"/>
        </w:rPr>
        <w:t>Describe control equipment utilized by the landfill.  At most landfills, gas is routed to a treatment system and/or gas-to-energy plant.  Any untreated landfill gas is generally routed to an on-site enclosed or open flare.</w:t>
      </w:r>
    </w:p>
    <w:p w14:paraId="692241C0" w14:textId="77777777" w:rsidR="00304BD3" w:rsidRPr="00304BD3" w:rsidRDefault="00000000" w:rsidP="00B95F90">
      <w:pPr>
        <w:pStyle w:val="Heading5"/>
      </w:pPr>
      <w:r w:rsidRPr="00304BD3">
        <w:t>I.  EMISSION LIMIT(S)</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340"/>
        <w:gridCol w:w="1710"/>
        <w:gridCol w:w="2250"/>
        <w:gridCol w:w="1620"/>
        <w:gridCol w:w="1530"/>
        <w:gridCol w:w="1810"/>
      </w:tblGrid>
      <w:tr w:rsidR="00BE179F" w14:paraId="6F6C5E5A" w14:textId="77777777" w:rsidTr="00B95F90">
        <w:trPr>
          <w:cantSplit/>
          <w:tblHeader/>
        </w:trPr>
        <w:tc>
          <w:tcPr>
            <w:tcW w:w="134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D846A17" w14:textId="77777777" w:rsidR="00304BD3" w:rsidRPr="00304BD3" w:rsidRDefault="00000000" w:rsidP="00B95F90">
            <w:pPr>
              <w:spacing w:before="60" w:after="60"/>
              <w:jc w:val="center"/>
              <w:rPr>
                <w:rFonts w:eastAsia="Times New Roman" w:cs="Times New Roman"/>
                <w:b/>
                <w:szCs w:val="20"/>
              </w:rPr>
            </w:pPr>
            <w:r w:rsidRPr="00304BD3">
              <w:rPr>
                <w:rFonts w:eastAsia="Times New Roman" w:cs="Times New Roman"/>
                <w:b/>
                <w:szCs w:val="20"/>
              </w:rPr>
              <w:t>Pollutant</w:t>
            </w:r>
          </w:p>
        </w:tc>
        <w:tc>
          <w:tcPr>
            <w:tcW w:w="171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E6F528" w14:textId="77777777" w:rsidR="00304BD3" w:rsidRPr="00304BD3" w:rsidRDefault="00000000" w:rsidP="00B95F90">
            <w:pPr>
              <w:spacing w:before="60" w:after="60"/>
              <w:jc w:val="center"/>
              <w:rPr>
                <w:rFonts w:eastAsia="Times New Roman" w:cs="Times New Roman"/>
                <w:b/>
                <w:szCs w:val="20"/>
              </w:rPr>
            </w:pPr>
            <w:r w:rsidRPr="00304BD3">
              <w:rPr>
                <w:rFonts w:eastAsia="Times New Roman" w:cs="Times New Roman"/>
                <w:b/>
                <w:szCs w:val="20"/>
              </w:rPr>
              <w:t>Limit</w:t>
            </w:r>
          </w:p>
        </w:tc>
        <w:tc>
          <w:tcPr>
            <w:tcW w:w="225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657E2A9" w14:textId="77777777" w:rsidR="00304BD3" w:rsidRPr="00304BD3" w:rsidRDefault="00000000" w:rsidP="00B95F90">
            <w:pPr>
              <w:spacing w:before="60" w:after="60"/>
              <w:jc w:val="center"/>
              <w:rPr>
                <w:rFonts w:eastAsia="Times New Roman" w:cs="Times New Roman"/>
                <w:b/>
                <w:szCs w:val="20"/>
              </w:rPr>
            </w:pPr>
            <w:r w:rsidRPr="00304BD3">
              <w:rPr>
                <w:rFonts w:eastAsia="Times New Roman" w:cs="Times New Roman"/>
                <w:b/>
                <w:szCs w:val="20"/>
              </w:rPr>
              <w:t>Time Period/ Operating Scenario</w:t>
            </w:r>
          </w:p>
        </w:tc>
        <w:tc>
          <w:tcPr>
            <w:tcW w:w="16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49F5326" w14:textId="77777777" w:rsidR="00304BD3" w:rsidRPr="00304BD3" w:rsidRDefault="00000000" w:rsidP="00B95F90">
            <w:pPr>
              <w:spacing w:before="60" w:after="60"/>
              <w:jc w:val="center"/>
              <w:rPr>
                <w:rFonts w:eastAsia="Times New Roman" w:cs="Times New Roman"/>
                <w:b/>
                <w:szCs w:val="20"/>
              </w:rPr>
            </w:pPr>
            <w:r w:rsidRPr="00304BD3">
              <w:rPr>
                <w:rFonts w:eastAsia="Times New Roman" w:cs="Times New Roman"/>
                <w:b/>
                <w:szCs w:val="20"/>
              </w:rPr>
              <w:t>Equipment</w:t>
            </w:r>
          </w:p>
        </w:tc>
        <w:tc>
          <w:tcPr>
            <w:tcW w:w="153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DFA8B9A" w14:textId="784EFED4" w:rsidR="00304BD3" w:rsidRPr="00304BD3" w:rsidRDefault="00000000" w:rsidP="00B95F90">
            <w:pPr>
              <w:spacing w:before="60" w:after="60"/>
              <w:jc w:val="center"/>
              <w:rPr>
                <w:rFonts w:eastAsia="Times New Roman" w:cs="Times New Roman"/>
                <w:b/>
                <w:szCs w:val="20"/>
              </w:rPr>
            </w:pPr>
            <w:r w:rsidRPr="00304BD3">
              <w:rPr>
                <w:rFonts w:eastAsia="Times New Roman" w:cs="Times New Roman"/>
                <w:b/>
                <w:szCs w:val="20"/>
              </w:rPr>
              <w:t>Monitoring/</w:t>
            </w:r>
            <w:r w:rsidR="00B95F90">
              <w:rPr>
                <w:rFonts w:eastAsia="Times New Roman" w:cs="Times New Roman"/>
                <w:b/>
                <w:szCs w:val="20"/>
              </w:rPr>
              <w:t xml:space="preserve"> </w:t>
            </w:r>
            <w:r w:rsidRPr="00304BD3">
              <w:rPr>
                <w:rFonts w:eastAsia="Times New Roman" w:cs="Times New Roman"/>
                <w:b/>
                <w:szCs w:val="20"/>
              </w:rPr>
              <w:t>Testing Method</w:t>
            </w:r>
          </w:p>
        </w:tc>
        <w:tc>
          <w:tcPr>
            <w:tcW w:w="181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FCA5003" w14:textId="77777777" w:rsidR="00304BD3" w:rsidRPr="00304BD3" w:rsidRDefault="00000000" w:rsidP="00B95F90">
            <w:pPr>
              <w:spacing w:before="60" w:after="60"/>
              <w:jc w:val="center"/>
              <w:rPr>
                <w:rFonts w:eastAsia="Times New Roman" w:cs="Times New Roman"/>
                <w:b/>
                <w:szCs w:val="20"/>
              </w:rPr>
            </w:pPr>
            <w:r w:rsidRPr="00304BD3">
              <w:rPr>
                <w:rFonts w:eastAsia="Times New Roman" w:cs="Times New Roman"/>
                <w:b/>
                <w:szCs w:val="20"/>
              </w:rPr>
              <w:t>Underlying Applicable Requirements</w:t>
            </w:r>
          </w:p>
        </w:tc>
      </w:tr>
      <w:tr w:rsidR="00BE179F" w14:paraId="5DC44CB6" w14:textId="77777777" w:rsidTr="00784311">
        <w:trPr>
          <w:cantSplit/>
        </w:trPr>
        <w:tc>
          <w:tcPr>
            <w:tcW w:w="1340" w:type="dxa"/>
            <w:tcBorders>
              <w:top w:val="single" w:sz="4" w:space="0" w:color="auto"/>
              <w:left w:val="single" w:sz="4" w:space="0" w:color="auto"/>
              <w:bottom w:val="single" w:sz="4" w:space="0" w:color="auto"/>
              <w:right w:val="single" w:sz="4" w:space="0" w:color="auto"/>
            </w:tcBorders>
          </w:tcPr>
          <w:p w14:paraId="2B6C85AD" w14:textId="77777777" w:rsidR="00304BD3" w:rsidRPr="00304BD3" w:rsidRDefault="00000000" w:rsidP="00B95F90">
            <w:pPr>
              <w:numPr>
                <w:ilvl w:val="0"/>
                <w:numId w:val="26"/>
              </w:numPr>
              <w:spacing w:before="60" w:after="60"/>
              <w:rPr>
                <w:rFonts w:eastAsia="Times New Roman" w:cs="Times New Roman"/>
                <w:szCs w:val="20"/>
              </w:rPr>
            </w:pPr>
            <w:r w:rsidRPr="00304BD3">
              <w:rPr>
                <w:rFonts w:eastAsia="Times New Roman" w:cs="Times New Roman"/>
                <w:szCs w:val="20"/>
              </w:rPr>
              <w:t xml:space="preserve">Methane </w:t>
            </w:r>
          </w:p>
        </w:tc>
        <w:tc>
          <w:tcPr>
            <w:tcW w:w="1710" w:type="dxa"/>
            <w:tcBorders>
              <w:top w:val="single" w:sz="4" w:space="0" w:color="auto"/>
              <w:left w:val="single" w:sz="4" w:space="0" w:color="auto"/>
              <w:bottom w:val="single" w:sz="4" w:space="0" w:color="auto"/>
              <w:right w:val="single" w:sz="4" w:space="0" w:color="auto"/>
            </w:tcBorders>
          </w:tcPr>
          <w:p w14:paraId="7D5115BC" w14:textId="77777777" w:rsidR="00304BD3" w:rsidRPr="00304BD3" w:rsidRDefault="00000000" w:rsidP="00B95F90">
            <w:pPr>
              <w:spacing w:before="60" w:after="60"/>
              <w:jc w:val="center"/>
              <w:rPr>
                <w:rFonts w:eastAsia="Times New Roman" w:cs="Times New Roman"/>
                <w:szCs w:val="20"/>
              </w:rPr>
            </w:pPr>
            <w:r w:rsidRPr="00304BD3">
              <w:rPr>
                <w:rFonts w:eastAsia="Times New Roman" w:cs="Times New Roman"/>
                <w:szCs w:val="20"/>
              </w:rPr>
              <w:t>Less than 500 ppm above background level</w:t>
            </w:r>
          </w:p>
        </w:tc>
        <w:tc>
          <w:tcPr>
            <w:tcW w:w="2250" w:type="dxa"/>
            <w:tcBorders>
              <w:top w:val="single" w:sz="4" w:space="0" w:color="auto"/>
              <w:left w:val="single" w:sz="4" w:space="0" w:color="auto"/>
              <w:bottom w:val="single" w:sz="4" w:space="0" w:color="auto"/>
              <w:right w:val="single" w:sz="4" w:space="0" w:color="auto"/>
            </w:tcBorders>
          </w:tcPr>
          <w:p w14:paraId="2ABBCFF9" w14:textId="77777777" w:rsidR="00304BD3" w:rsidRPr="00304BD3" w:rsidRDefault="00000000" w:rsidP="00B95F90">
            <w:pPr>
              <w:spacing w:before="60" w:after="60"/>
              <w:jc w:val="center"/>
              <w:rPr>
                <w:rFonts w:eastAsia="Times New Roman" w:cs="Times New Roman"/>
                <w:szCs w:val="20"/>
              </w:rPr>
            </w:pPr>
            <w:r w:rsidRPr="00304BD3">
              <w:rPr>
                <w:rFonts w:eastAsia="Times New Roman" w:cs="Times New Roman"/>
                <w:szCs w:val="20"/>
              </w:rPr>
              <w:t>Calendar Quarter</w:t>
            </w:r>
          </w:p>
        </w:tc>
        <w:tc>
          <w:tcPr>
            <w:tcW w:w="1620" w:type="dxa"/>
            <w:tcBorders>
              <w:top w:val="single" w:sz="4" w:space="0" w:color="auto"/>
              <w:left w:val="single" w:sz="4" w:space="0" w:color="auto"/>
              <w:bottom w:val="single" w:sz="4" w:space="0" w:color="auto"/>
              <w:right w:val="single" w:sz="4" w:space="0" w:color="auto"/>
            </w:tcBorders>
          </w:tcPr>
          <w:p w14:paraId="022654E8" w14:textId="77777777" w:rsidR="00304BD3" w:rsidRPr="00304BD3" w:rsidRDefault="00000000" w:rsidP="00B95F90">
            <w:pPr>
              <w:spacing w:before="60" w:after="60"/>
              <w:jc w:val="center"/>
              <w:rPr>
                <w:rFonts w:eastAsia="Times New Roman" w:cs="Times New Roman"/>
                <w:szCs w:val="20"/>
              </w:rPr>
            </w:pPr>
            <w:r w:rsidRPr="00304BD3">
              <w:rPr>
                <w:rFonts w:eastAsia="Times New Roman" w:cs="Times New Roman"/>
                <w:szCs w:val="20"/>
              </w:rPr>
              <w:t>Surface of Landfill</w:t>
            </w:r>
          </w:p>
        </w:tc>
        <w:tc>
          <w:tcPr>
            <w:tcW w:w="1530" w:type="dxa"/>
            <w:tcBorders>
              <w:top w:val="single" w:sz="4" w:space="0" w:color="auto"/>
              <w:left w:val="single" w:sz="4" w:space="0" w:color="auto"/>
              <w:bottom w:val="single" w:sz="4" w:space="0" w:color="auto"/>
              <w:right w:val="single" w:sz="4" w:space="0" w:color="auto"/>
            </w:tcBorders>
          </w:tcPr>
          <w:p w14:paraId="13940CC5" w14:textId="77777777" w:rsidR="00304BD3" w:rsidRPr="00304BD3" w:rsidRDefault="00000000" w:rsidP="00B95F90">
            <w:pPr>
              <w:spacing w:before="60" w:after="60"/>
              <w:jc w:val="center"/>
              <w:rPr>
                <w:rFonts w:eastAsia="Times New Roman" w:cs="Times New Roman"/>
                <w:szCs w:val="20"/>
              </w:rPr>
            </w:pPr>
            <w:r w:rsidRPr="00304BD3">
              <w:rPr>
                <w:rFonts w:eastAsia="Times New Roman" w:cs="Times New Roman"/>
                <w:szCs w:val="20"/>
              </w:rPr>
              <w:t>SC V.1</w:t>
            </w:r>
          </w:p>
          <w:p w14:paraId="31BA95CC" w14:textId="77777777" w:rsidR="00304BD3" w:rsidRPr="00304BD3" w:rsidRDefault="00000000" w:rsidP="00B95F90">
            <w:pPr>
              <w:spacing w:before="60" w:after="60"/>
              <w:jc w:val="center"/>
              <w:rPr>
                <w:rFonts w:eastAsia="Times New Roman" w:cs="Times New Roman"/>
                <w:szCs w:val="20"/>
              </w:rPr>
            </w:pPr>
            <w:r w:rsidRPr="00304BD3">
              <w:rPr>
                <w:rFonts w:eastAsia="Times New Roman" w:cs="Times New Roman"/>
                <w:szCs w:val="20"/>
              </w:rPr>
              <w:t>SC VI.1</w:t>
            </w:r>
          </w:p>
        </w:tc>
        <w:tc>
          <w:tcPr>
            <w:tcW w:w="1810" w:type="dxa"/>
            <w:tcBorders>
              <w:top w:val="single" w:sz="4" w:space="0" w:color="auto"/>
              <w:left w:val="single" w:sz="4" w:space="0" w:color="auto"/>
              <w:bottom w:val="single" w:sz="4" w:space="0" w:color="auto"/>
              <w:right w:val="single" w:sz="4" w:space="0" w:color="auto"/>
            </w:tcBorders>
          </w:tcPr>
          <w:p w14:paraId="5E116E60" w14:textId="77777777" w:rsidR="00304BD3" w:rsidRPr="00304BD3" w:rsidRDefault="00000000" w:rsidP="00B95F90">
            <w:pPr>
              <w:spacing w:before="60" w:after="60"/>
              <w:jc w:val="center"/>
              <w:rPr>
                <w:rFonts w:eastAsia="Times New Roman" w:cs="Times New Roman"/>
                <w:szCs w:val="20"/>
              </w:rPr>
            </w:pPr>
            <w:r w:rsidRPr="00304BD3">
              <w:rPr>
                <w:rFonts w:eastAsia="Times New Roman" w:cs="Times New Roman"/>
                <w:b/>
                <w:szCs w:val="20"/>
              </w:rPr>
              <w:t>40 CFR 63.1958(d)(1)</w:t>
            </w:r>
          </w:p>
        </w:tc>
      </w:tr>
    </w:tbl>
    <w:p w14:paraId="314C019E" w14:textId="77777777" w:rsidR="00304BD3" w:rsidRPr="00304BD3" w:rsidRDefault="00000000" w:rsidP="00B95F90">
      <w:pPr>
        <w:pStyle w:val="Heading5"/>
      </w:pPr>
      <w:r w:rsidRPr="00304BD3">
        <w:t>II.  MATERIAL LIMIT(S)</w:t>
      </w:r>
    </w:p>
    <w:p w14:paraId="744D4424" w14:textId="77777777" w:rsidR="00304BD3" w:rsidRPr="00304BD3" w:rsidRDefault="00000000" w:rsidP="004B0D21">
      <w:pPr>
        <w:spacing w:before="120"/>
        <w:jc w:val="both"/>
        <w:rPr>
          <w:rFonts w:eastAsia="Times New Roman" w:cs="Times New Roman"/>
          <w:szCs w:val="20"/>
        </w:rPr>
      </w:pPr>
      <w:r w:rsidRPr="00304BD3">
        <w:rPr>
          <w:rFonts w:eastAsia="Times New Roman" w:cs="Times New Roman"/>
          <w:szCs w:val="20"/>
        </w:rPr>
        <w:t>NA</w:t>
      </w:r>
    </w:p>
    <w:p w14:paraId="3F6421CA" w14:textId="77777777" w:rsidR="00304BD3" w:rsidRPr="00304BD3" w:rsidRDefault="00000000" w:rsidP="00B95F90">
      <w:pPr>
        <w:pStyle w:val="Heading5"/>
      </w:pPr>
      <w:r w:rsidRPr="00304BD3">
        <w:t xml:space="preserve">III.  PROCESS/OPERATIONAL RESTRICTIONS </w:t>
      </w:r>
    </w:p>
    <w:p w14:paraId="3009F741" w14:textId="77777777" w:rsidR="00304BD3" w:rsidRPr="00304BD3" w:rsidRDefault="00000000" w:rsidP="004B0D21">
      <w:pPr>
        <w:numPr>
          <w:ilvl w:val="0"/>
          <w:numId w:val="60"/>
        </w:numPr>
        <w:spacing w:before="120"/>
        <w:rPr>
          <w:rFonts w:eastAsia="Times New Roman" w:cs="Times New Roman"/>
          <w:b/>
          <w:szCs w:val="20"/>
        </w:rPr>
      </w:pPr>
      <w:r w:rsidRPr="00304BD3">
        <w:rPr>
          <w:rFonts w:eastAsia="Times New Roman" w:cs="Times New Roman"/>
          <w:bCs/>
          <w:szCs w:val="20"/>
        </w:rPr>
        <w:t>At all times, the permittee must operate and maintain any affected source, including associated air pollution control equipment and monitoring equipment, in a manner consistent with safety and good air pollution control practices for minimizing emissions.</w:t>
      </w:r>
      <w:r w:rsidRPr="00304BD3">
        <w:rPr>
          <w:rFonts w:eastAsia="Times New Roman" w:cs="Times New Roman"/>
          <w:b/>
          <w:szCs w:val="20"/>
        </w:rPr>
        <w:t xml:space="preserve">  (40 CFR 63.1955(c))</w:t>
      </w:r>
    </w:p>
    <w:p w14:paraId="25252945" w14:textId="77777777" w:rsidR="00304BD3" w:rsidRPr="00304BD3" w:rsidRDefault="00000000" w:rsidP="004B0D21">
      <w:pPr>
        <w:numPr>
          <w:ilvl w:val="0"/>
          <w:numId w:val="26"/>
        </w:numPr>
        <w:spacing w:before="120"/>
        <w:rPr>
          <w:rFonts w:eastAsia="Times New Roman" w:cs="Times New Roman"/>
          <w:szCs w:val="20"/>
        </w:rPr>
      </w:pPr>
      <w:r w:rsidRPr="00304BD3">
        <w:rPr>
          <w:rFonts w:eastAsia="Times New Roman" w:cs="Times New Roman"/>
          <w:szCs w:val="20"/>
        </w:rPr>
        <w:t xml:space="preserve">During periods of startup, shutdown, and malfunction (SSM), the permittee must comply with the work practices specified in 40 CFR 63.1958(e)(1).  </w:t>
      </w:r>
      <w:r w:rsidRPr="00304BD3">
        <w:rPr>
          <w:rFonts w:eastAsia="Times New Roman" w:cs="Times New Roman"/>
          <w:b/>
          <w:szCs w:val="20"/>
        </w:rPr>
        <w:t>(40 CFR 63.1960(e)(2))</w:t>
      </w:r>
    </w:p>
    <w:p w14:paraId="0EE733BD" w14:textId="77777777" w:rsidR="00304BD3" w:rsidRPr="00304BD3" w:rsidRDefault="00000000" w:rsidP="00B95F90">
      <w:pPr>
        <w:pStyle w:val="Heading5"/>
      </w:pPr>
      <w:r w:rsidRPr="00304BD3">
        <w:t>IV.  DESIGN/EQUIPMENT PARAMETERS</w:t>
      </w:r>
    </w:p>
    <w:p w14:paraId="03C8A9D6" w14:textId="77777777" w:rsidR="00304BD3" w:rsidRPr="00304BD3" w:rsidRDefault="00000000" w:rsidP="00AD470A">
      <w:pPr>
        <w:spacing w:before="160"/>
        <w:ind w:left="360" w:hanging="360"/>
        <w:rPr>
          <w:rFonts w:eastAsia="Times New Roman" w:cs="Times New Roman"/>
          <w:b/>
          <w:szCs w:val="20"/>
        </w:rPr>
      </w:pPr>
      <w:r w:rsidRPr="00304BD3">
        <w:rPr>
          <w:rFonts w:eastAsia="Times New Roman" w:cs="Times New Roman"/>
          <w:szCs w:val="20"/>
        </w:rPr>
        <w:t>1.</w:t>
      </w:r>
      <w:r w:rsidRPr="00304BD3">
        <w:rPr>
          <w:rFonts w:eastAsia="Times New Roman" w:cs="Times New Roman"/>
          <w:szCs w:val="20"/>
        </w:rPr>
        <w:tab/>
        <w:t xml:space="preserve">The permittee must install a collection and control system that captures the landfill gas generated within the landfill according to the requirements in 40 CFR 63.1959(b)(2)(ii) and 40 CFR 63.1959(b)(2)(iii).  </w:t>
      </w:r>
      <w:r w:rsidRPr="00304BD3">
        <w:rPr>
          <w:rFonts w:eastAsia="Times New Roman" w:cs="Times New Roman"/>
          <w:b/>
          <w:szCs w:val="20"/>
        </w:rPr>
        <w:t>(40 CFR 63.1959(b)(2))</w:t>
      </w:r>
    </w:p>
    <w:p w14:paraId="52A0C6C2" w14:textId="77777777" w:rsidR="00304BD3" w:rsidRPr="00304BD3" w:rsidRDefault="00000000" w:rsidP="00AD470A">
      <w:pPr>
        <w:spacing w:before="160"/>
        <w:ind w:left="360" w:hanging="360"/>
        <w:rPr>
          <w:rFonts w:eastAsia="Times New Roman" w:cs="Times New Roman"/>
          <w:szCs w:val="20"/>
        </w:rPr>
      </w:pPr>
      <w:r w:rsidRPr="00304BD3">
        <w:rPr>
          <w:rFonts w:eastAsia="Times New Roman" w:cs="Times New Roman"/>
          <w:szCs w:val="20"/>
        </w:rPr>
        <w:t>2.</w:t>
      </w:r>
      <w:r w:rsidRPr="00304BD3">
        <w:rPr>
          <w:rFonts w:eastAsia="Times New Roman" w:cs="Times New Roman"/>
          <w:szCs w:val="20"/>
        </w:rPr>
        <w:tab/>
        <w:t xml:space="preserve">The permittee must route all the collected landfill gas to at least one of the following:  </w:t>
      </w:r>
    </w:p>
    <w:p w14:paraId="7CF5E34E" w14:textId="77777777" w:rsidR="00304BD3" w:rsidRPr="00304BD3" w:rsidRDefault="00000000" w:rsidP="00AD470A">
      <w:pPr>
        <w:numPr>
          <w:ilvl w:val="1"/>
          <w:numId w:val="9"/>
        </w:numPr>
        <w:spacing w:before="160"/>
        <w:rPr>
          <w:rFonts w:eastAsia="Times New Roman" w:cs="Times New Roman"/>
          <w:szCs w:val="20"/>
        </w:rPr>
      </w:pPr>
      <w:r w:rsidRPr="00304BD3">
        <w:rPr>
          <w:rFonts w:eastAsia="Times New Roman" w:cs="Times New Roman"/>
          <w:szCs w:val="20"/>
        </w:rPr>
        <w:t xml:space="preserve">An open (non-enclosed) flare designed in accordance with </w:t>
      </w:r>
      <w:r w:rsidRPr="00304BD3">
        <w:rPr>
          <w:rFonts w:eastAsia="Times New Roman" w:cs="Arial"/>
          <w:szCs w:val="20"/>
        </w:rPr>
        <w:t xml:space="preserve">40 CFR </w:t>
      </w:r>
      <w:r w:rsidRPr="00304BD3">
        <w:rPr>
          <w:rFonts w:eastAsia="Times New Roman" w:cs="Times New Roman"/>
          <w:szCs w:val="20"/>
        </w:rPr>
        <w:t xml:space="preserve">63.11(b) except as noted in 40 CFR 63.1959(e).  </w:t>
      </w:r>
      <w:r w:rsidRPr="00304BD3">
        <w:rPr>
          <w:rFonts w:eastAsia="Times New Roman" w:cs="Times New Roman"/>
          <w:b/>
          <w:szCs w:val="20"/>
        </w:rPr>
        <w:t>(40 CFR 63.1959(b)(2)(iii)(A))</w:t>
      </w:r>
    </w:p>
    <w:p w14:paraId="001E1795" w14:textId="77777777" w:rsidR="00304BD3" w:rsidRPr="00304BD3" w:rsidRDefault="00000000" w:rsidP="00AD470A">
      <w:pPr>
        <w:numPr>
          <w:ilvl w:val="0"/>
          <w:numId w:val="20"/>
        </w:numPr>
        <w:tabs>
          <w:tab w:val="clear" w:pos="360"/>
        </w:tabs>
        <w:spacing w:before="160"/>
        <w:ind w:left="748" w:hanging="374"/>
        <w:rPr>
          <w:rFonts w:eastAsia="Times New Roman" w:cs="Times New Roman"/>
          <w:szCs w:val="20"/>
        </w:rPr>
      </w:pPr>
      <w:r w:rsidRPr="00304BD3">
        <w:rPr>
          <w:rFonts w:eastAsia="Times New Roman" w:cs="Times New Roman"/>
          <w:szCs w:val="20"/>
        </w:rPr>
        <w:t xml:space="preserve">A control system designed and operated to reduce NMOC by 98 weight-percent, or, when an enclosed combustion device is used for control, to either reduce NMOC by 98 weight-percent or reduce the outlet NMOC concentration to less than 20 ppmv on dry basis, as hexane at 3% oxygen.  </w:t>
      </w:r>
      <w:r w:rsidRPr="00304BD3">
        <w:rPr>
          <w:rFonts w:eastAsia="Times New Roman" w:cs="Times New Roman"/>
          <w:b/>
          <w:szCs w:val="20"/>
        </w:rPr>
        <w:t>(40 CFR 63.1959(b)(2)(iii)(B))</w:t>
      </w:r>
    </w:p>
    <w:p w14:paraId="1D7B6681" w14:textId="77777777" w:rsidR="00304BD3" w:rsidRPr="00304BD3" w:rsidRDefault="00000000" w:rsidP="00AD470A">
      <w:pPr>
        <w:numPr>
          <w:ilvl w:val="0"/>
          <w:numId w:val="20"/>
        </w:numPr>
        <w:tabs>
          <w:tab w:val="clear" w:pos="360"/>
        </w:tabs>
        <w:spacing w:before="160"/>
        <w:ind w:left="748" w:hanging="374"/>
        <w:rPr>
          <w:rFonts w:eastAsia="Times New Roman" w:cs="Times New Roman"/>
          <w:szCs w:val="20"/>
        </w:rPr>
      </w:pPr>
      <w:r w:rsidRPr="00304BD3">
        <w:rPr>
          <w:rFonts w:eastAsia="Times New Roman" w:cs="Times New Roman"/>
          <w:szCs w:val="20"/>
        </w:rPr>
        <w:t xml:space="preserve">A treatment system that processes the collected gas for subsequent sale or beneficial use.  If the treated landfill gas cannot be routed for subsequent sale or beneficial use, then the treated landfill gas must be controlled according to either 40 CFR 63.1959(b)(2)(iii)(A) or (B).  </w:t>
      </w:r>
      <w:r w:rsidRPr="00304BD3">
        <w:rPr>
          <w:rFonts w:eastAsia="Times New Roman" w:cs="Times New Roman"/>
          <w:b/>
          <w:szCs w:val="20"/>
        </w:rPr>
        <w:t>(40 CFR 63.1959(b)(2)(iii)(C))</w:t>
      </w:r>
    </w:p>
    <w:p w14:paraId="1273F847" w14:textId="77777777" w:rsidR="00304BD3" w:rsidRPr="00304BD3" w:rsidRDefault="00000000" w:rsidP="00B95F90">
      <w:pPr>
        <w:pStyle w:val="Heading5"/>
        <w:spacing w:after="20"/>
      </w:pPr>
      <w:r w:rsidRPr="00304BD3">
        <w:lastRenderedPageBreak/>
        <w:t>V.  TESTING/SAMPLING</w:t>
      </w:r>
    </w:p>
    <w:p w14:paraId="06087258" w14:textId="77777777" w:rsidR="00304BD3" w:rsidRPr="00304BD3" w:rsidRDefault="00000000" w:rsidP="004B0D21">
      <w:pPr>
        <w:jc w:val="both"/>
        <w:rPr>
          <w:rFonts w:eastAsia="Times New Roman" w:cs="Times New Roman"/>
          <w:b/>
          <w:szCs w:val="20"/>
        </w:rPr>
      </w:pPr>
      <w:r w:rsidRPr="00304BD3">
        <w:rPr>
          <w:rFonts w:eastAsia="Times New Roman" w:cs="Times New Roman"/>
          <w:szCs w:val="20"/>
        </w:rPr>
        <w:t xml:space="preserve">Records must be maintained on file for a period of five years.  </w:t>
      </w:r>
      <w:r w:rsidRPr="00304BD3">
        <w:rPr>
          <w:rFonts w:eastAsia="Times New Roman" w:cs="Times New Roman"/>
          <w:b/>
          <w:szCs w:val="20"/>
        </w:rPr>
        <w:t>(R 336.1213(3)(b)(ii))</w:t>
      </w:r>
    </w:p>
    <w:p w14:paraId="535BD091" w14:textId="77777777" w:rsidR="00304BD3" w:rsidRPr="00304BD3" w:rsidRDefault="00000000" w:rsidP="00AD470A">
      <w:pPr>
        <w:numPr>
          <w:ilvl w:val="0"/>
          <w:numId w:val="10"/>
        </w:numPr>
        <w:tabs>
          <w:tab w:val="clear" w:pos="360"/>
        </w:tabs>
        <w:spacing w:before="160"/>
        <w:rPr>
          <w:rFonts w:eastAsia="Times New Roman" w:cs="Arial"/>
          <w:szCs w:val="20"/>
        </w:rPr>
      </w:pPr>
      <w:r w:rsidRPr="00304BD3">
        <w:rPr>
          <w:rFonts w:eastAsia="Times New Roman" w:cs="Arial"/>
          <w:color w:val="000000"/>
          <w:szCs w:val="20"/>
          <w:shd w:val="clear" w:color="auto" w:fill="FFFFFF"/>
        </w:rPr>
        <w:t xml:space="preserve">The permittee must monitor surface concentrations of methane along the entire perimeter of the collection area and along a pattern that traverses the landfill at 30-meter intervals (or a site-specific established spacing) for each collection area on a quarterly basis.  </w:t>
      </w:r>
      <w:r w:rsidRPr="00304BD3">
        <w:rPr>
          <w:rFonts w:eastAsia="Times New Roman" w:cs="Arial"/>
          <w:b/>
          <w:szCs w:val="20"/>
        </w:rPr>
        <w:t xml:space="preserve">(40 CFR 63.1960(c)(1)) </w:t>
      </w:r>
    </w:p>
    <w:p w14:paraId="04DE672A" w14:textId="77777777" w:rsidR="00304BD3" w:rsidRPr="00304BD3" w:rsidRDefault="00000000" w:rsidP="00AD470A">
      <w:pPr>
        <w:numPr>
          <w:ilvl w:val="0"/>
          <w:numId w:val="10"/>
        </w:numPr>
        <w:spacing w:before="160"/>
        <w:rPr>
          <w:rFonts w:eastAsia="Times New Roman" w:cs="Calibri"/>
          <w:color w:val="000000"/>
          <w:szCs w:val="20"/>
          <w:shd w:val="clear" w:color="auto" w:fill="FFFFFF"/>
        </w:rPr>
      </w:pPr>
      <w:r w:rsidRPr="00304BD3">
        <w:rPr>
          <w:rFonts w:eastAsia="Times New Roman" w:cs="Calibri"/>
          <w:color w:val="000000"/>
          <w:szCs w:val="20"/>
          <w:shd w:val="clear" w:color="auto" w:fill="FFFFFF"/>
        </w:rPr>
        <w:t xml:space="preserve">The permittee must conduct surface testing around the perimeter of the collection area and along a pattern that traverses the landfill at no more than 30-meter intervals and where visual observations indicate elevated concentrations of landfill gas, such as distressed vegetation and cracks or seeps in the cover.  The owner or operator may establish an alternative traversing pattern that ensures equivalent coverage.  A surface monitoring design plan must be developed that includes a topographical map with the monitoring route and the rationale for any site-specific deviations from the 30-meter intervals.  Areas with steep slopes or other dangerous areas may be excluded from the surface testing.  </w:t>
      </w:r>
      <w:r w:rsidRPr="00304BD3">
        <w:rPr>
          <w:rFonts w:eastAsia="Times New Roman" w:cs="Times New Roman"/>
          <w:b/>
          <w:szCs w:val="20"/>
        </w:rPr>
        <w:t>(40 CFR 63.1958(d)(1))</w:t>
      </w:r>
    </w:p>
    <w:p w14:paraId="63285B0C" w14:textId="77777777" w:rsidR="00304BD3" w:rsidRPr="00304BD3" w:rsidRDefault="00000000" w:rsidP="00AD470A">
      <w:pPr>
        <w:numPr>
          <w:ilvl w:val="0"/>
          <w:numId w:val="73"/>
        </w:numPr>
        <w:spacing w:before="160"/>
        <w:rPr>
          <w:rFonts w:eastAsia="Times New Roman" w:cs="Times New Roman"/>
          <w:b/>
          <w:bCs/>
          <w:szCs w:val="20"/>
        </w:rPr>
      </w:pPr>
      <w:r w:rsidRPr="00304BD3">
        <w:rPr>
          <w:rFonts w:eastAsia="Times New Roman" w:cs="Times New Roman"/>
          <w:szCs w:val="20"/>
        </w:rPr>
        <w:t xml:space="preserve">The permittee must conduct testing using an organic vapor analyzer, flame ionization detector, or other portable monitor meeting the specifications provided in 40 CFR 63.1960(d).  </w:t>
      </w:r>
      <w:r w:rsidRPr="00304BD3">
        <w:rPr>
          <w:rFonts w:eastAsia="Times New Roman" w:cs="Times New Roman"/>
          <w:b/>
          <w:bCs/>
          <w:szCs w:val="20"/>
        </w:rPr>
        <w:t>(40 CFR 63.1958(d)(2)(</w:t>
      </w:r>
      <w:proofErr w:type="spellStart"/>
      <w:r w:rsidRPr="00304BD3">
        <w:rPr>
          <w:rFonts w:eastAsia="Times New Roman" w:cs="Times New Roman"/>
          <w:b/>
          <w:bCs/>
          <w:szCs w:val="20"/>
        </w:rPr>
        <w:t>i</w:t>
      </w:r>
      <w:proofErr w:type="spellEnd"/>
      <w:r w:rsidRPr="00304BD3">
        <w:rPr>
          <w:rFonts w:eastAsia="Times New Roman" w:cs="Times New Roman"/>
          <w:b/>
          <w:bCs/>
          <w:szCs w:val="20"/>
        </w:rPr>
        <w:t xml:space="preserve">), </w:t>
      </w:r>
      <w:r w:rsidRPr="00304BD3">
        <w:rPr>
          <w:rFonts w:eastAsia="Times New Roman" w:cs="Times New Roman"/>
          <w:b/>
          <w:szCs w:val="20"/>
        </w:rPr>
        <w:t>40 CFR 63.1960(c)(1)</w:t>
      </w:r>
      <w:r w:rsidRPr="00304BD3">
        <w:rPr>
          <w:rFonts w:eastAsia="Times New Roman" w:cs="Times New Roman"/>
          <w:b/>
          <w:bCs/>
          <w:szCs w:val="20"/>
        </w:rPr>
        <w:t>)</w:t>
      </w:r>
    </w:p>
    <w:p w14:paraId="1E39BC52" w14:textId="77777777" w:rsidR="00304BD3" w:rsidRPr="00304BD3" w:rsidRDefault="00000000" w:rsidP="00AD470A">
      <w:pPr>
        <w:numPr>
          <w:ilvl w:val="1"/>
          <w:numId w:val="9"/>
        </w:numPr>
        <w:spacing w:before="160"/>
        <w:rPr>
          <w:rFonts w:eastAsia="Times New Roman" w:cs="Times New Roman"/>
          <w:szCs w:val="20"/>
        </w:rPr>
      </w:pPr>
      <w:r w:rsidRPr="00304BD3">
        <w:rPr>
          <w:rFonts w:eastAsia="Times New Roman" w:cs="Times New Roman"/>
          <w:szCs w:val="20"/>
        </w:rPr>
        <w:t xml:space="preserve">The background concentration must be determined by moving the probe inlet upwind and downwind outside the boundary of the landfill at a distance of at least 30 meters from the perimeter wells.  </w:t>
      </w:r>
      <w:r w:rsidRPr="00304BD3">
        <w:rPr>
          <w:rFonts w:eastAsia="Times New Roman" w:cs="Times New Roman"/>
          <w:b/>
          <w:bCs/>
          <w:szCs w:val="20"/>
        </w:rPr>
        <w:t>(</w:t>
      </w:r>
      <w:r w:rsidRPr="00304BD3">
        <w:rPr>
          <w:rFonts w:eastAsia="Times New Roman" w:cs="Times New Roman"/>
          <w:b/>
          <w:szCs w:val="20"/>
        </w:rPr>
        <w:t>40 CFR 63.1960(c)(2))</w:t>
      </w:r>
    </w:p>
    <w:p w14:paraId="27FA4AEA" w14:textId="77777777" w:rsidR="00304BD3" w:rsidRPr="00304BD3" w:rsidRDefault="00000000" w:rsidP="00AD470A">
      <w:pPr>
        <w:numPr>
          <w:ilvl w:val="1"/>
          <w:numId w:val="9"/>
        </w:numPr>
        <w:spacing w:before="160"/>
        <w:rPr>
          <w:rFonts w:eastAsia="Times New Roman" w:cs="Times New Roman"/>
          <w:szCs w:val="20"/>
        </w:rPr>
      </w:pPr>
      <w:r w:rsidRPr="00304BD3">
        <w:rPr>
          <w:rFonts w:eastAsia="Times New Roman" w:cs="Times New Roman"/>
          <w:szCs w:val="20"/>
        </w:rPr>
        <w:t xml:space="preserve">Surface emission monitoring must be performed in accordance with 40 CFR Part 60, Appendix A-7, Method 21, Section 8.3.1, except that the probe inlet must be placed within 5 to 10 centimeters of the ground.  Monitoring must be performed during typical meteorological conditions.  </w:t>
      </w:r>
      <w:r w:rsidRPr="00304BD3">
        <w:rPr>
          <w:rFonts w:eastAsia="Times New Roman" w:cs="Times New Roman"/>
          <w:b/>
          <w:bCs/>
          <w:szCs w:val="20"/>
        </w:rPr>
        <w:t>(</w:t>
      </w:r>
      <w:r w:rsidRPr="00304BD3">
        <w:rPr>
          <w:rFonts w:eastAsia="Times New Roman" w:cs="Times New Roman"/>
          <w:b/>
          <w:szCs w:val="20"/>
        </w:rPr>
        <w:t>40 CFR 63.1960(c)(3))</w:t>
      </w:r>
    </w:p>
    <w:p w14:paraId="4818C488" w14:textId="77777777" w:rsidR="00304BD3" w:rsidRPr="00304BD3" w:rsidRDefault="00000000" w:rsidP="00AD470A">
      <w:pPr>
        <w:spacing w:before="160"/>
        <w:ind w:left="720" w:hanging="360"/>
        <w:rPr>
          <w:rFonts w:eastAsia="Times New Roman" w:cs="Times New Roman"/>
          <w:b/>
          <w:bCs/>
          <w:szCs w:val="20"/>
        </w:rPr>
      </w:pPr>
      <w:r w:rsidRPr="00304BD3">
        <w:rPr>
          <w:rFonts w:eastAsia="Times New Roman" w:cs="Times New Roman"/>
          <w:szCs w:val="20"/>
        </w:rPr>
        <w:t>d.</w:t>
      </w:r>
      <w:r w:rsidRPr="00304BD3">
        <w:rPr>
          <w:rFonts w:eastAsia="Times New Roman" w:cs="Times New Roman"/>
          <w:szCs w:val="20"/>
        </w:rPr>
        <w:tab/>
        <w:t xml:space="preserve">The permittee must conduct surface testing at all cover penetrations and monitor any cover penetrations that are within an area of the landfill where waste has been </w:t>
      </w:r>
      <w:proofErr w:type="gramStart"/>
      <w:r w:rsidRPr="00304BD3">
        <w:rPr>
          <w:rFonts w:eastAsia="Times New Roman" w:cs="Times New Roman"/>
          <w:szCs w:val="20"/>
        </w:rPr>
        <w:t>placed</w:t>
      </w:r>
      <w:proofErr w:type="gramEnd"/>
      <w:r w:rsidRPr="00304BD3">
        <w:rPr>
          <w:rFonts w:eastAsia="Times New Roman" w:cs="Times New Roman"/>
          <w:szCs w:val="20"/>
        </w:rPr>
        <w:t xml:space="preserve"> and a gas collection system is required.  </w:t>
      </w:r>
      <w:r w:rsidRPr="00304BD3">
        <w:rPr>
          <w:rFonts w:eastAsia="Times New Roman" w:cs="Times New Roman"/>
          <w:b/>
          <w:bCs/>
          <w:szCs w:val="20"/>
        </w:rPr>
        <w:t>(40 CFR 63.1958(d)(2)(ii))</w:t>
      </w:r>
    </w:p>
    <w:p w14:paraId="793860DB" w14:textId="77777777" w:rsidR="00304BD3" w:rsidRPr="00304BD3" w:rsidRDefault="00000000" w:rsidP="00AD470A">
      <w:pPr>
        <w:spacing w:before="160"/>
        <w:ind w:left="720" w:hanging="360"/>
        <w:rPr>
          <w:rFonts w:eastAsia="Times New Roman" w:cs="Times New Roman"/>
          <w:szCs w:val="20"/>
        </w:rPr>
      </w:pPr>
      <w:r w:rsidRPr="00304BD3">
        <w:rPr>
          <w:rFonts w:eastAsia="Times New Roman" w:cs="Times New Roman"/>
          <w:szCs w:val="20"/>
        </w:rPr>
        <w:t>e.</w:t>
      </w:r>
      <w:r w:rsidRPr="00304BD3">
        <w:rPr>
          <w:rFonts w:eastAsia="Times New Roman" w:cs="Times New Roman"/>
          <w:szCs w:val="20"/>
        </w:rPr>
        <w:tab/>
        <w:t xml:space="preserve">The permittee must </w:t>
      </w:r>
      <w:r w:rsidRPr="00304BD3">
        <w:rPr>
          <w:rFonts w:eastAsia="Times New Roman" w:cs="Arial"/>
          <w:szCs w:val="20"/>
          <w:lang w:val="en"/>
        </w:rPr>
        <w:t xml:space="preserve">determine the latitude and longitude coordinates of each exceedance using an instrument with an accuracy of at least 4 meters.  The coordinates must be in decimal degrees with at least five decimal places.  </w:t>
      </w:r>
      <w:r w:rsidRPr="00304BD3">
        <w:rPr>
          <w:rFonts w:eastAsia="Times New Roman" w:cs="Times New Roman"/>
          <w:b/>
          <w:bCs/>
          <w:szCs w:val="20"/>
        </w:rPr>
        <w:t>(40 CFR 63.1958(d)(2)(iii))</w:t>
      </w:r>
    </w:p>
    <w:p w14:paraId="3376FD7B" w14:textId="77777777" w:rsidR="00304BD3" w:rsidRPr="00304BD3" w:rsidRDefault="00000000" w:rsidP="00AD470A">
      <w:pPr>
        <w:numPr>
          <w:ilvl w:val="0"/>
          <w:numId w:val="75"/>
        </w:numPr>
        <w:spacing w:before="160"/>
        <w:rPr>
          <w:rFonts w:eastAsia="Times New Roman" w:cs="Arial"/>
          <w:szCs w:val="20"/>
        </w:rPr>
      </w:pPr>
      <w:r w:rsidRPr="00304BD3">
        <w:rPr>
          <w:rFonts w:eastAsia="Times New Roman" w:cs="Arial"/>
          <w:szCs w:val="20"/>
        </w:rPr>
        <w:t xml:space="preserve">The permittee must document any reading of 500 ppm or more above background at any location as a monitored exceedance.  As long as the following specified actions are taken, the exceedance is not a violation of the operational requirements of 40 CFR 63.1958(d).  </w:t>
      </w:r>
      <w:r w:rsidRPr="00304BD3">
        <w:rPr>
          <w:rFonts w:eastAsia="Times New Roman" w:cs="Arial"/>
          <w:b/>
          <w:szCs w:val="20"/>
        </w:rPr>
        <w:t>(40 CFR 63.1960(c)(4))</w:t>
      </w:r>
    </w:p>
    <w:p w14:paraId="76E738A4" w14:textId="77777777" w:rsidR="00304BD3" w:rsidRPr="00304BD3" w:rsidRDefault="00000000" w:rsidP="00AD470A">
      <w:pPr>
        <w:numPr>
          <w:ilvl w:val="2"/>
          <w:numId w:val="30"/>
        </w:numPr>
        <w:spacing w:before="160"/>
        <w:rPr>
          <w:rFonts w:eastAsia="Times New Roman" w:cs="Arial"/>
          <w:szCs w:val="20"/>
        </w:rPr>
      </w:pPr>
      <w:r w:rsidRPr="00304BD3">
        <w:rPr>
          <w:rFonts w:eastAsia="Times New Roman" w:cs="Arial"/>
          <w:szCs w:val="20"/>
        </w:rPr>
        <w:t xml:space="preserve">The location of each monitored exceedance must be marked, and the location recorded using an instrument with an accuracy of 4 meters with coordinates in decimal degrees and five decimal places.  </w:t>
      </w:r>
      <w:r w:rsidRPr="00304BD3">
        <w:rPr>
          <w:rFonts w:eastAsia="Times New Roman" w:cs="Arial"/>
          <w:b/>
          <w:szCs w:val="20"/>
        </w:rPr>
        <w:t>(</w:t>
      </w:r>
      <w:r w:rsidRPr="00304BD3">
        <w:rPr>
          <w:rFonts w:eastAsia="Times New Roman" w:cs="Times New Roman"/>
          <w:b/>
          <w:szCs w:val="20"/>
        </w:rPr>
        <w:t>40 CFR</w:t>
      </w:r>
      <w:r w:rsidRPr="00304BD3">
        <w:rPr>
          <w:rFonts w:eastAsia="Times New Roman" w:cs="Times New Roman"/>
          <w:szCs w:val="20"/>
        </w:rPr>
        <w:t> </w:t>
      </w:r>
      <w:r w:rsidRPr="00304BD3">
        <w:rPr>
          <w:rFonts w:eastAsia="Times New Roman" w:cs="Arial"/>
          <w:b/>
          <w:szCs w:val="20"/>
        </w:rPr>
        <w:t>63.1960(c)(4)(</w:t>
      </w:r>
      <w:proofErr w:type="spellStart"/>
      <w:r w:rsidRPr="00304BD3">
        <w:rPr>
          <w:rFonts w:eastAsia="Times New Roman" w:cs="Arial"/>
          <w:b/>
          <w:szCs w:val="20"/>
        </w:rPr>
        <w:t>i</w:t>
      </w:r>
      <w:proofErr w:type="spellEnd"/>
      <w:r w:rsidRPr="00304BD3">
        <w:rPr>
          <w:rFonts w:eastAsia="Times New Roman" w:cs="Arial"/>
          <w:b/>
          <w:szCs w:val="20"/>
        </w:rPr>
        <w:t>))</w:t>
      </w:r>
      <w:r w:rsidRPr="00304BD3">
        <w:rPr>
          <w:rFonts w:eastAsia="Times New Roman" w:cs="Arial"/>
          <w:szCs w:val="20"/>
        </w:rPr>
        <w:t xml:space="preserve"> </w:t>
      </w:r>
    </w:p>
    <w:p w14:paraId="1F74DE12" w14:textId="77777777" w:rsidR="00304BD3" w:rsidRPr="00304BD3" w:rsidRDefault="00000000" w:rsidP="00AD470A">
      <w:pPr>
        <w:numPr>
          <w:ilvl w:val="0"/>
          <w:numId w:val="30"/>
        </w:numPr>
        <w:spacing w:before="160"/>
        <w:ind w:left="720"/>
        <w:rPr>
          <w:rFonts w:eastAsia="Times New Roman" w:cs="Arial"/>
          <w:szCs w:val="20"/>
        </w:rPr>
      </w:pPr>
      <w:r w:rsidRPr="00304BD3">
        <w:rPr>
          <w:rFonts w:eastAsia="Times New Roman" w:cs="Arial"/>
          <w:szCs w:val="20"/>
        </w:rPr>
        <w:t xml:space="preserve">Cover maintenance or adjustments to the vacuum of the adjacent wells to increase the gas collection in the vicinity of each exceedance must be made and the location must be re-monitored within 10 calendar days of detecting the exceedance.  </w:t>
      </w:r>
      <w:r w:rsidRPr="00304BD3">
        <w:rPr>
          <w:rFonts w:eastAsia="Times New Roman" w:cs="Arial"/>
          <w:b/>
          <w:szCs w:val="20"/>
        </w:rPr>
        <w:t>(</w:t>
      </w:r>
      <w:r w:rsidRPr="00304BD3">
        <w:rPr>
          <w:rFonts w:eastAsia="Times New Roman" w:cs="Times New Roman"/>
          <w:b/>
          <w:szCs w:val="20"/>
        </w:rPr>
        <w:t>40 CFR</w:t>
      </w:r>
      <w:r w:rsidRPr="00304BD3">
        <w:rPr>
          <w:rFonts w:eastAsia="Times New Roman" w:cs="Times New Roman"/>
          <w:szCs w:val="20"/>
        </w:rPr>
        <w:t> </w:t>
      </w:r>
      <w:r w:rsidRPr="00304BD3">
        <w:rPr>
          <w:rFonts w:eastAsia="Times New Roman" w:cs="Arial"/>
          <w:b/>
          <w:szCs w:val="20"/>
        </w:rPr>
        <w:t>63.1960(c)(4)(ii))</w:t>
      </w:r>
    </w:p>
    <w:p w14:paraId="617820FE" w14:textId="77777777" w:rsidR="00304BD3" w:rsidRPr="00304BD3" w:rsidRDefault="00000000" w:rsidP="00AD470A">
      <w:pPr>
        <w:numPr>
          <w:ilvl w:val="0"/>
          <w:numId w:val="30"/>
        </w:numPr>
        <w:spacing w:before="160"/>
        <w:ind w:left="720"/>
        <w:rPr>
          <w:rFonts w:eastAsia="Times New Roman" w:cs="Arial"/>
          <w:szCs w:val="20"/>
        </w:rPr>
      </w:pPr>
      <w:r w:rsidRPr="00304BD3">
        <w:rPr>
          <w:rFonts w:eastAsia="Times New Roman" w:cs="Arial"/>
          <w:szCs w:val="20"/>
        </w:rPr>
        <w:t xml:space="preserve">If the re-monitoring of the location shows a second exceedance, additional corrective action must be </w:t>
      </w:r>
      <w:proofErr w:type="gramStart"/>
      <w:r w:rsidRPr="00304BD3">
        <w:rPr>
          <w:rFonts w:eastAsia="Times New Roman" w:cs="Arial"/>
          <w:szCs w:val="20"/>
        </w:rPr>
        <w:t>taken</w:t>
      </w:r>
      <w:proofErr w:type="gramEnd"/>
      <w:r w:rsidRPr="00304BD3">
        <w:rPr>
          <w:rFonts w:eastAsia="Times New Roman" w:cs="Arial"/>
          <w:szCs w:val="20"/>
        </w:rPr>
        <w:t xml:space="preserve"> and the location must be monitored again within 10 days of the second exceedance.  If the re-monitoring shows a third exceedance for the same location, the action specified in SC V.3.e must be taken, and no further monitoring of that location is required until the action specified in SC V.3.e has been taken.  </w:t>
      </w:r>
      <w:r w:rsidRPr="00304BD3">
        <w:rPr>
          <w:rFonts w:eastAsia="Times New Roman" w:cs="Arial"/>
          <w:b/>
          <w:szCs w:val="20"/>
        </w:rPr>
        <w:t>(</w:t>
      </w:r>
      <w:r w:rsidRPr="00304BD3">
        <w:rPr>
          <w:rFonts w:eastAsia="Times New Roman" w:cs="Times New Roman"/>
          <w:b/>
          <w:szCs w:val="20"/>
        </w:rPr>
        <w:t>40 CFR</w:t>
      </w:r>
      <w:r w:rsidRPr="00304BD3">
        <w:rPr>
          <w:rFonts w:eastAsia="Times New Roman" w:cs="Times New Roman"/>
          <w:szCs w:val="20"/>
        </w:rPr>
        <w:t> </w:t>
      </w:r>
      <w:r w:rsidRPr="00304BD3">
        <w:rPr>
          <w:rFonts w:eastAsia="Times New Roman" w:cs="Arial"/>
          <w:b/>
          <w:szCs w:val="20"/>
        </w:rPr>
        <w:t>63.1960(c)(4)(iii))</w:t>
      </w:r>
    </w:p>
    <w:p w14:paraId="5896A2EA" w14:textId="77777777" w:rsidR="00304BD3" w:rsidRPr="00304BD3" w:rsidRDefault="00000000" w:rsidP="00AD470A">
      <w:pPr>
        <w:numPr>
          <w:ilvl w:val="0"/>
          <w:numId w:val="30"/>
        </w:numPr>
        <w:spacing w:before="160"/>
        <w:ind w:left="720"/>
        <w:rPr>
          <w:rFonts w:eastAsia="Times New Roman" w:cs="Arial"/>
          <w:szCs w:val="20"/>
        </w:rPr>
      </w:pPr>
      <w:r w:rsidRPr="00304BD3">
        <w:rPr>
          <w:rFonts w:eastAsia="Times New Roman" w:cs="Arial"/>
          <w:szCs w:val="20"/>
        </w:rPr>
        <w:t xml:space="preserve">Any location that initially showed an exceedance but has a methane concentration less than 500 ppm methane above background at the 10-day re-monitoring specified in 40 CFR 63.1960(c)(4)(ii) or (iii) must be re-monitored 1 month from the initial exceedance.  If the 1-month re-monitoring shows a concentration less than 500 ppm above backgrounds, no further monitoring of that location is required until the next quarterly monitoring period.  If the 1-month re-monitoring shows an exceedance, the actions specified in SC V.3.c or SC V.3.e must be taken.  </w:t>
      </w:r>
      <w:r w:rsidRPr="00304BD3">
        <w:rPr>
          <w:rFonts w:eastAsia="Times New Roman" w:cs="Arial"/>
          <w:b/>
          <w:szCs w:val="20"/>
        </w:rPr>
        <w:t>(</w:t>
      </w:r>
      <w:r w:rsidRPr="00304BD3">
        <w:rPr>
          <w:rFonts w:eastAsia="Times New Roman" w:cs="Times New Roman"/>
          <w:b/>
          <w:szCs w:val="20"/>
        </w:rPr>
        <w:t>40 CFR</w:t>
      </w:r>
      <w:r w:rsidRPr="00304BD3">
        <w:rPr>
          <w:rFonts w:eastAsia="Times New Roman" w:cs="Times New Roman"/>
          <w:szCs w:val="20"/>
        </w:rPr>
        <w:t> </w:t>
      </w:r>
      <w:r w:rsidRPr="00304BD3">
        <w:rPr>
          <w:rFonts w:eastAsia="Times New Roman" w:cs="Arial"/>
          <w:b/>
          <w:szCs w:val="20"/>
        </w:rPr>
        <w:t>63.1960(c)(4)(iv))</w:t>
      </w:r>
    </w:p>
    <w:p w14:paraId="25F4C167" w14:textId="77777777" w:rsidR="00304BD3" w:rsidRPr="00304BD3" w:rsidRDefault="00000000" w:rsidP="00AD470A">
      <w:pPr>
        <w:numPr>
          <w:ilvl w:val="0"/>
          <w:numId w:val="30"/>
        </w:numPr>
        <w:spacing w:before="160"/>
        <w:ind w:left="720"/>
        <w:rPr>
          <w:rFonts w:eastAsia="Times New Roman" w:cs="Arial"/>
          <w:szCs w:val="20"/>
        </w:rPr>
      </w:pPr>
      <w:r w:rsidRPr="00304BD3">
        <w:rPr>
          <w:rFonts w:eastAsia="Times New Roman" w:cs="Arial"/>
          <w:szCs w:val="20"/>
        </w:rPr>
        <w:lastRenderedPageBreak/>
        <w:t xml:space="preserve">For any location where monitored methane concentration equals or exceeds 500 ppm above backgrounds three times within a quarterly period, a new well or other collection device must be installed within 120 calendar days of the initial exceedance.  An alternative remedy to the exceedance, such as upgrading the blower, header pipes or control device, and a corresponding timeline for installation may be submitted to the Department for approval.  </w:t>
      </w:r>
      <w:r w:rsidRPr="00304BD3">
        <w:rPr>
          <w:rFonts w:eastAsia="Times New Roman" w:cs="Arial"/>
          <w:b/>
          <w:szCs w:val="20"/>
        </w:rPr>
        <w:t>(</w:t>
      </w:r>
      <w:r w:rsidRPr="00304BD3">
        <w:rPr>
          <w:rFonts w:eastAsia="Times New Roman" w:cs="Times New Roman"/>
          <w:b/>
          <w:szCs w:val="20"/>
        </w:rPr>
        <w:t>40 CFR</w:t>
      </w:r>
      <w:r w:rsidRPr="00304BD3">
        <w:rPr>
          <w:rFonts w:eastAsia="Times New Roman" w:cs="Times New Roman"/>
          <w:szCs w:val="20"/>
        </w:rPr>
        <w:t> </w:t>
      </w:r>
      <w:r w:rsidRPr="00304BD3">
        <w:rPr>
          <w:rFonts w:eastAsia="Times New Roman" w:cs="Arial"/>
          <w:b/>
          <w:szCs w:val="20"/>
        </w:rPr>
        <w:t>63.1960(c)(4)(v))</w:t>
      </w:r>
    </w:p>
    <w:p w14:paraId="22974949" w14:textId="77777777" w:rsidR="00304BD3" w:rsidRPr="00304BD3" w:rsidRDefault="00000000" w:rsidP="00AD470A">
      <w:pPr>
        <w:numPr>
          <w:ilvl w:val="0"/>
          <w:numId w:val="72"/>
        </w:numPr>
        <w:spacing w:before="160"/>
        <w:ind w:left="360"/>
        <w:rPr>
          <w:rFonts w:eastAsia="Times New Roman" w:cs="Arial"/>
          <w:szCs w:val="20"/>
        </w:rPr>
      </w:pPr>
      <w:r w:rsidRPr="00304BD3">
        <w:rPr>
          <w:rFonts w:eastAsia="Times New Roman" w:cs="Arial"/>
          <w:szCs w:val="20"/>
        </w:rPr>
        <w:t xml:space="preserve">The permittee must comply with instrumentation specifications and procedures in 40 CFR 63.1960(d) for surface emission monitoring devices: </w:t>
      </w:r>
      <w:r w:rsidRPr="00304BD3">
        <w:rPr>
          <w:rFonts w:eastAsia="Times New Roman" w:cs="Arial"/>
          <w:b/>
          <w:szCs w:val="20"/>
        </w:rPr>
        <w:t>(40 CFR 63.1960(d))</w:t>
      </w:r>
    </w:p>
    <w:p w14:paraId="20E33283" w14:textId="77777777" w:rsidR="00304BD3" w:rsidRPr="00304BD3" w:rsidRDefault="00000000" w:rsidP="00AD470A">
      <w:pPr>
        <w:numPr>
          <w:ilvl w:val="2"/>
          <w:numId w:val="44"/>
        </w:numPr>
        <w:spacing w:before="160"/>
        <w:ind w:left="720" w:hanging="360"/>
        <w:rPr>
          <w:rFonts w:ascii="Calibri" w:eastAsia="Times New Roman" w:hAnsi="Calibri" w:cs="Times New Roman"/>
          <w:szCs w:val="20"/>
        </w:rPr>
      </w:pPr>
      <w:r w:rsidRPr="00304BD3">
        <w:rPr>
          <w:rFonts w:eastAsia="Times New Roman" w:cs="Times New Roman"/>
          <w:szCs w:val="20"/>
        </w:rPr>
        <w:t xml:space="preserve">The portable analyzer must meet the instrument specifications provided in 40 CFR Part 60, Appendix A-7, Method 21, except that "methane" must replace all references to VOC.  </w:t>
      </w:r>
      <w:r w:rsidRPr="00304BD3">
        <w:rPr>
          <w:rFonts w:eastAsia="Times New Roman" w:cs="Times New Roman"/>
          <w:b/>
          <w:bCs/>
          <w:szCs w:val="20"/>
        </w:rPr>
        <w:t>(40 CFR 63.1960(d)(1))</w:t>
      </w:r>
    </w:p>
    <w:p w14:paraId="47159FE2" w14:textId="77777777" w:rsidR="00304BD3" w:rsidRPr="00304BD3" w:rsidRDefault="00000000" w:rsidP="00AD470A">
      <w:pPr>
        <w:numPr>
          <w:ilvl w:val="2"/>
          <w:numId w:val="44"/>
        </w:numPr>
        <w:spacing w:before="160"/>
        <w:ind w:left="720" w:hanging="360"/>
        <w:rPr>
          <w:rFonts w:eastAsia="Times New Roman" w:cs="Times New Roman"/>
          <w:szCs w:val="20"/>
        </w:rPr>
      </w:pPr>
      <w:r w:rsidRPr="00304BD3">
        <w:rPr>
          <w:rFonts w:eastAsia="Times New Roman" w:cs="Times New Roman"/>
          <w:szCs w:val="20"/>
        </w:rPr>
        <w:t xml:space="preserve">The calibration gas must be methane, diluted to a nominal concentration of 500 ppm in air.  </w:t>
      </w:r>
      <w:r w:rsidRPr="00304BD3">
        <w:rPr>
          <w:rFonts w:eastAsia="Times New Roman" w:cs="Times New Roman"/>
          <w:b/>
          <w:bCs/>
          <w:szCs w:val="20"/>
        </w:rPr>
        <w:t>(40 CFR 63.1960(d)(2))</w:t>
      </w:r>
    </w:p>
    <w:p w14:paraId="23A38834" w14:textId="77777777" w:rsidR="00304BD3" w:rsidRPr="00304BD3" w:rsidRDefault="00000000" w:rsidP="00AD470A">
      <w:pPr>
        <w:numPr>
          <w:ilvl w:val="2"/>
          <w:numId w:val="44"/>
        </w:numPr>
        <w:spacing w:before="160"/>
        <w:ind w:left="720" w:hanging="360"/>
        <w:rPr>
          <w:rFonts w:eastAsia="Times New Roman" w:cs="Times New Roman"/>
          <w:szCs w:val="20"/>
        </w:rPr>
      </w:pPr>
      <w:r w:rsidRPr="00304BD3">
        <w:rPr>
          <w:rFonts w:eastAsia="Times New Roman" w:cs="Times New Roman"/>
          <w:szCs w:val="20"/>
        </w:rPr>
        <w:t xml:space="preserve">To meet the performance evaluation requirements in 40 CFR Part 60, Appendix A-7, Method 21, the instrument evaluation procedures of 40 CFR Part 60, Appendix A-7, Method 21 must be used.  </w:t>
      </w:r>
      <w:r w:rsidRPr="00304BD3">
        <w:rPr>
          <w:rFonts w:eastAsia="Times New Roman" w:cs="Times New Roman"/>
          <w:b/>
          <w:bCs/>
          <w:szCs w:val="20"/>
        </w:rPr>
        <w:t>(40 CFR 63.1960(d)(3))</w:t>
      </w:r>
    </w:p>
    <w:p w14:paraId="53AD0A55" w14:textId="77777777" w:rsidR="00304BD3" w:rsidRPr="00304BD3" w:rsidRDefault="00000000" w:rsidP="00AD470A">
      <w:pPr>
        <w:numPr>
          <w:ilvl w:val="2"/>
          <w:numId w:val="44"/>
        </w:numPr>
        <w:spacing w:before="160"/>
        <w:ind w:left="720" w:hanging="360"/>
        <w:rPr>
          <w:rFonts w:eastAsia="Times New Roman" w:cs="Times New Roman"/>
          <w:szCs w:val="20"/>
        </w:rPr>
      </w:pPr>
      <w:r w:rsidRPr="00304BD3">
        <w:rPr>
          <w:rFonts w:eastAsia="Times New Roman" w:cs="Times New Roman"/>
          <w:szCs w:val="20"/>
        </w:rPr>
        <w:t xml:space="preserve">The calibration procedures provided in 40 CFR Part 60, Appendix A-7, Method 21 must be followed immediately before commencing a surface monitoring survey.  </w:t>
      </w:r>
      <w:r w:rsidRPr="00304BD3">
        <w:rPr>
          <w:rFonts w:eastAsia="Times New Roman" w:cs="Times New Roman"/>
          <w:b/>
          <w:bCs/>
          <w:szCs w:val="20"/>
        </w:rPr>
        <w:t>(40 CFR 63.1960(d)(4))</w:t>
      </w:r>
    </w:p>
    <w:p w14:paraId="28D15E33" w14:textId="77777777" w:rsidR="00304BD3" w:rsidRPr="00304BD3" w:rsidRDefault="00000000" w:rsidP="00AD470A">
      <w:pPr>
        <w:numPr>
          <w:ilvl w:val="0"/>
          <w:numId w:val="72"/>
        </w:numPr>
        <w:spacing w:before="160"/>
        <w:ind w:left="360"/>
        <w:rPr>
          <w:rFonts w:eastAsia="Times New Roman" w:cs="Arial"/>
          <w:szCs w:val="20"/>
        </w:rPr>
      </w:pPr>
      <w:r w:rsidRPr="00304BD3">
        <w:rPr>
          <w:rFonts w:eastAsia="Times New Roman" w:cs="Arial"/>
          <w:szCs w:val="20"/>
        </w:rPr>
        <w:t xml:space="preserve">Any closed landfill that has no monitored exceedances of the operational standard in three consecutive quarterly monitoring periods may skip to annual monitoring.  Any methane reading of 500 ppm or more above background detected during the annual monitoring returns the frequency for that landfill to quarterly monitoring.  </w:t>
      </w:r>
      <w:r w:rsidRPr="00304BD3">
        <w:rPr>
          <w:rFonts w:eastAsia="Times New Roman" w:cs="Arial"/>
          <w:b/>
          <w:szCs w:val="20"/>
        </w:rPr>
        <w:t>(40 CFR 63.1961(f))</w:t>
      </w:r>
    </w:p>
    <w:p w14:paraId="3980048F" w14:textId="77777777" w:rsidR="00304BD3" w:rsidRPr="00304BD3" w:rsidRDefault="00000000" w:rsidP="00B95F90">
      <w:pPr>
        <w:pStyle w:val="Heading5"/>
        <w:spacing w:after="20"/>
      </w:pPr>
      <w:r w:rsidRPr="00304BD3">
        <w:t>VI.  MONITORING/RECORDKEEPING</w:t>
      </w:r>
    </w:p>
    <w:p w14:paraId="7F3BB51E" w14:textId="77777777" w:rsidR="00304BD3" w:rsidRPr="00304BD3" w:rsidRDefault="00000000" w:rsidP="00304BD3">
      <w:pPr>
        <w:spacing w:after="0" w:line="240" w:lineRule="auto"/>
        <w:jc w:val="both"/>
        <w:rPr>
          <w:rFonts w:eastAsia="Times New Roman" w:cs="Times New Roman"/>
          <w:b/>
          <w:szCs w:val="20"/>
        </w:rPr>
      </w:pPr>
      <w:r w:rsidRPr="00304BD3">
        <w:rPr>
          <w:rFonts w:eastAsia="Times New Roman" w:cs="Times New Roman"/>
          <w:szCs w:val="20"/>
        </w:rPr>
        <w:t xml:space="preserve">Records must be maintained on file for a period of five years.  </w:t>
      </w:r>
      <w:r w:rsidRPr="00304BD3">
        <w:rPr>
          <w:rFonts w:eastAsia="Times New Roman" w:cs="Times New Roman"/>
          <w:b/>
          <w:szCs w:val="20"/>
        </w:rPr>
        <w:t>(R 336.1213(3)(b)(ii))</w:t>
      </w:r>
    </w:p>
    <w:p w14:paraId="100CC882" w14:textId="77777777" w:rsidR="00304BD3" w:rsidRPr="00304BD3" w:rsidRDefault="00000000" w:rsidP="00AD470A">
      <w:pPr>
        <w:numPr>
          <w:ilvl w:val="0"/>
          <w:numId w:val="36"/>
        </w:numPr>
        <w:spacing w:before="160"/>
        <w:ind w:left="360"/>
        <w:rPr>
          <w:rFonts w:eastAsia="Times New Roman" w:cs="Times New Roman"/>
          <w:szCs w:val="20"/>
        </w:rPr>
      </w:pPr>
      <w:r w:rsidRPr="00304BD3">
        <w:rPr>
          <w:rFonts w:eastAsia="Times New Roman" w:cs="Times New Roman"/>
          <w:szCs w:val="20"/>
        </w:rPr>
        <w:t xml:space="preserve">The permittee must keep records of the surface methane monitoring including, at a minimum, the following information:  </w:t>
      </w:r>
    </w:p>
    <w:p w14:paraId="5574D0EF" w14:textId="77777777" w:rsidR="00304BD3" w:rsidRPr="00304BD3" w:rsidRDefault="00000000" w:rsidP="00AD470A">
      <w:pPr>
        <w:numPr>
          <w:ilvl w:val="0"/>
          <w:numId w:val="39"/>
        </w:numPr>
        <w:spacing w:before="160"/>
        <w:ind w:left="720"/>
        <w:rPr>
          <w:rFonts w:eastAsia="Times New Roman" w:cs="Arial"/>
          <w:szCs w:val="20"/>
        </w:rPr>
      </w:pPr>
      <w:r w:rsidRPr="00304BD3">
        <w:rPr>
          <w:rFonts w:eastAsia="Times New Roman" w:cs="Arial"/>
          <w:szCs w:val="20"/>
        </w:rPr>
        <w:t xml:space="preserve">The route traversed including any areas not monitored because of unsafe conditions (i.e., truck traffic, construction, active face, dangerous areas, etc.) and areas included where visual observations indicate elevated levels of landfill gas.  </w:t>
      </w:r>
      <w:r w:rsidRPr="00304BD3">
        <w:rPr>
          <w:rFonts w:eastAsia="Times New Roman" w:cs="Arial"/>
          <w:b/>
          <w:szCs w:val="20"/>
        </w:rPr>
        <w:t>(40 CFR 63.1960(c)(1))</w:t>
      </w:r>
      <w:r w:rsidRPr="00304BD3">
        <w:rPr>
          <w:rFonts w:eastAsia="Times New Roman" w:cs="Arial"/>
          <w:szCs w:val="20"/>
        </w:rPr>
        <w:t xml:space="preserve"> </w:t>
      </w:r>
    </w:p>
    <w:p w14:paraId="7D803304" w14:textId="77777777" w:rsidR="00304BD3" w:rsidRPr="00304BD3" w:rsidRDefault="00000000" w:rsidP="00AD470A">
      <w:pPr>
        <w:numPr>
          <w:ilvl w:val="0"/>
          <w:numId w:val="39"/>
        </w:numPr>
        <w:spacing w:before="160"/>
        <w:ind w:left="720"/>
        <w:rPr>
          <w:rFonts w:eastAsia="Times New Roman" w:cs="Arial"/>
          <w:szCs w:val="20"/>
        </w:rPr>
      </w:pPr>
      <w:r w:rsidRPr="00304BD3">
        <w:rPr>
          <w:rFonts w:eastAsia="Times New Roman" w:cs="Arial"/>
          <w:szCs w:val="20"/>
        </w:rPr>
        <w:t xml:space="preserve">The location(s) and concentrations of the methane readings and noting any reading of 500 ppm or more above background. </w:t>
      </w:r>
      <w:r w:rsidRPr="00304BD3">
        <w:rPr>
          <w:rFonts w:eastAsia="Times New Roman" w:cs="Arial"/>
          <w:b/>
          <w:szCs w:val="20"/>
        </w:rPr>
        <w:t xml:space="preserve"> (40 CFR 63.1960(c)(4))</w:t>
      </w:r>
      <w:r w:rsidRPr="00304BD3">
        <w:rPr>
          <w:rFonts w:eastAsia="Times New Roman" w:cs="Arial"/>
          <w:szCs w:val="20"/>
        </w:rPr>
        <w:t xml:space="preserve"> </w:t>
      </w:r>
    </w:p>
    <w:p w14:paraId="3A322A9F" w14:textId="77777777" w:rsidR="00304BD3" w:rsidRPr="00304BD3" w:rsidRDefault="00000000" w:rsidP="00AD470A">
      <w:pPr>
        <w:numPr>
          <w:ilvl w:val="0"/>
          <w:numId w:val="39"/>
        </w:numPr>
        <w:spacing w:before="160"/>
        <w:ind w:left="720"/>
        <w:rPr>
          <w:rFonts w:eastAsia="Times New Roman" w:cs="Arial"/>
          <w:szCs w:val="20"/>
        </w:rPr>
      </w:pPr>
      <w:r w:rsidRPr="00304BD3">
        <w:rPr>
          <w:rFonts w:eastAsia="Times New Roman" w:cs="Arial"/>
          <w:szCs w:val="20"/>
        </w:rPr>
        <w:t xml:space="preserve">The meteorological conditions the day of the testing including wind speed, wind direction, and temperature. </w:t>
      </w:r>
      <w:r w:rsidRPr="00304BD3">
        <w:rPr>
          <w:rFonts w:eastAsia="Times New Roman" w:cs="Arial"/>
          <w:b/>
          <w:bCs/>
          <w:szCs w:val="20"/>
        </w:rPr>
        <w:t>(</w:t>
      </w:r>
      <w:r w:rsidRPr="00304BD3">
        <w:rPr>
          <w:rFonts w:eastAsia="Times New Roman" w:cs="Arial"/>
          <w:b/>
          <w:szCs w:val="20"/>
        </w:rPr>
        <w:t>R 336.1213(3))</w:t>
      </w:r>
      <w:r w:rsidRPr="00304BD3">
        <w:rPr>
          <w:rFonts w:eastAsia="Times New Roman" w:cs="Arial"/>
          <w:szCs w:val="20"/>
        </w:rPr>
        <w:t xml:space="preserve"> </w:t>
      </w:r>
    </w:p>
    <w:p w14:paraId="79393C3C" w14:textId="77777777" w:rsidR="00304BD3" w:rsidRPr="00304BD3" w:rsidRDefault="00000000" w:rsidP="00AD470A">
      <w:pPr>
        <w:spacing w:before="160"/>
        <w:ind w:left="360"/>
        <w:rPr>
          <w:rFonts w:eastAsia="Times New Roman" w:cs="Arial"/>
          <w:b/>
          <w:szCs w:val="20"/>
        </w:rPr>
      </w:pPr>
      <w:r w:rsidRPr="00304BD3">
        <w:rPr>
          <w:rFonts w:eastAsia="Times New Roman" w:cs="Arial"/>
          <w:szCs w:val="20"/>
        </w:rPr>
        <w:t xml:space="preserve">The permittee must keep all records on file in a format acceptable to the AQD District Supervisor and make them available upon request.  </w:t>
      </w:r>
      <w:r w:rsidRPr="00304BD3">
        <w:rPr>
          <w:rFonts w:eastAsia="Times New Roman" w:cs="Arial"/>
          <w:b/>
          <w:szCs w:val="20"/>
        </w:rPr>
        <w:t>(R 336.1213(3), 40 CFR 63.1960(c))</w:t>
      </w:r>
    </w:p>
    <w:p w14:paraId="68F47401" w14:textId="77777777" w:rsidR="00304BD3" w:rsidRPr="00304BD3" w:rsidRDefault="00000000" w:rsidP="00AD470A">
      <w:pPr>
        <w:numPr>
          <w:ilvl w:val="0"/>
          <w:numId w:val="59"/>
        </w:numPr>
        <w:spacing w:before="160"/>
        <w:rPr>
          <w:rFonts w:eastAsia="Times New Roman" w:cs="Arial"/>
          <w:szCs w:val="20"/>
        </w:rPr>
      </w:pPr>
      <w:r w:rsidRPr="00304BD3">
        <w:rPr>
          <w:rFonts w:eastAsia="Times New Roman" w:cs="Arial"/>
          <w:szCs w:val="20"/>
        </w:rPr>
        <w:t xml:space="preserve">The permittee must implement a program to monitor, on a monthly basis, for cover integrity and implement cover repairs as necessary.  Records of the cover integrity and any cover repairs must be kept on file in a format acceptable to the AQD District Supervisor and made available upon request. </w:t>
      </w:r>
      <w:r w:rsidRPr="00304BD3">
        <w:rPr>
          <w:rFonts w:eastAsia="Times New Roman" w:cs="Arial"/>
          <w:b/>
          <w:szCs w:val="20"/>
        </w:rPr>
        <w:t xml:space="preserve"> (R 336.1213(3), 40 CFR 63.1960(c)(5)) </w:t>
      </w:r>
    </w:p>
    <w:p w14:paraId="4C96F716" w14:textId="77777777" w:rsidR="00304BD3" w:rsidRPr="00304BD3" w:rsidRDefault="00000000" w:rsidP="00AD470A">
      <w:pPr>
        <w:numPr>
          <w:ilvl w:val="0"/>
          <w:numId w:val="38"/>
        </w:numPr>
        <w:spacing w:before="160"/>
        <w:rPr>
          <w:rFonts w:eastAsia="Times New Roman" w:cs="Times New Roman"/>
          <w:szCs w:val="20"/>
        </w:rPr>
      </w:pPr>
      <w:r w:rsidRPr="00304BD3">
        <w:rPr>
          <w:rFonts w:eastAsia="Times New Roman" w:cs="Times New Roman"/>
          <w:szCs w:val="20"/>
        </w:rPr>
        <w:t xml:space="preserve">The permittee must keep for at least 5 years up-to-date, readily accessible, on-site records of the design capacity report that triggered 40 CFR 63.1959(b), the current amount of solid waste </w:t>
      </w:r>
      <w:proofErr w:type="gramStart"/>
      <w:r w:rsidRPr="00304BD3">
        <w:rPr>
          <w:rFonts w:eastAsia="Times New Roman" w:cs="Times New Roman"/>
          <w:szCs w:val="20"/>
        </w:rPr>
        <w:t>in-place</w:t>
      </w:r>
      <w:proofErr w:type="gramEnd"/>
      <w:r w:rsidRPr="00304BD3">
        <w:rPr>
          <w:rFonts w:eastAsia="Times New Roman" w:cs="Times New Roman"/>
          <w:szCs w:val="20"/>
        </w:rPr>
        <w:t xml:space="preserve">, and the year-by-year waste acceptance rate.  Off-site records may be maintained if they are retrievable within 4 hours.  Either paper copy or electronic formats are acceptable.  </w:t>
      </w:r>
      <w:r w:rsidRPr="00304BD3">
        <w:rPr>
          <w:rFonts w:eastAsia="Times New Roman" w:cs="Arial"/>
          <w:szCs w:val="20"/>
        </w:rPr>
        <w:t xml:space="preserve">The permittee must keep all records on file in a format acceptable to the AQD District Supervisor and make them available upon request.  </w:t>
      </w:r>
      <w:r w:rsidRPr="00304BD3">
        <w:rPr>
          <w:rFonts w:eastAsia="Times New Roman" w:cs="Times New Roman"/>
          <w:b/>
          <w:szCs w:val="20"/>
        </w:rPr>
        <w:t>(R 336.1213(3), 40 CFR 63.1983(a))</w:t>
      </w:r>
    </w:p>
    <w:p w14:paraId="346B4890" w14:textId="77777777" w:rsidR="00304BD3" w:rsidRPr="006E1D42" w:rsidRDefault="00000000" w:rsidP="00AD470A">
      <w:pPr>
        <w:numPr>
          <w:ilvl w:val="0"/>
          <w:numId w:val="38"/>
        </w:numPr>
        <w:spacing w:before="160"/>
        <w:rPr>
          <w:rFonts w:eastAsia="Times New Roman" w:cs="Times New Roman"/>
          <w:szCs w:val="20"/>
        </w:rPr>
      </w:pPr>
      <w:r w:rsidRPr="000D7091">
        <w:rPr>
          <w:rFonts w:eastAsia="Times New Roman" w:cs="Times New Roman"/>
          <w:color w:val="ED0000"/>
          <w:szCs w:val="20"/>
        </w:rPr>
        <w:t xml:space="preserve">If adding liquids other than leachate in a controlled fashion to the waste </w:t>
      </w:r>
      <w:proofErr w:type="gramStart"/>
      <w:r w:rsidRPr="000D7091">
        <w:rPr>
          <w:rFonts w:eastAsia="Times New Roman" w:cs="Times New Roman"/>
          <w:color w:val="ED0000"/>
          <w:szCs w:val="20"/>
        </w:rPr>
        <w:t>mass and</w:t>
      </w:r>
      <w:proofErr w:type="gramEnd"/>
      <w:r w:rsidRPr="000D7091">
        <w:rPr>
          <w:rFonts w:eastAsia="Times New Roman" w:cs="Times New Roman"/>
          <w:color w:val="ED0000"/>
          <w:szCs w:val="20"/>
        </w:rPr>
        <w:t xml:space="preserve"> do not comply with the bioreactor requirements in 40 CFR 63.1947, 40 CFR 63.1955(b), and 40 CFR 63.1982(a) and (b), the permittee </w:t>
      </w:r>
      <w:r w:rsidRPr="000D7091">
        <w:rPr>
          <w:rFonts w:eastAsia="Times New Roman" w:cs="Times New Roman"/>
          <w:color w:val="ED0000"/>
          <w:szCs w:val="20"/>
        </w:rPr>
        <w:lastRenderedPageBreak/>
        <w:t xml:space="preserve">must keep records of </w:t>
      </w:r>
      <w:r w:rsidRPr="000D7091">
        <w:rPr>
          <w:rFonts w:eastAsia="Times New Roman" w:cs="Arial"/>
          <w:color w:val="ED0000"/>
          <w:szCs w:val="20"/>
          <w:lang w:val="en"/>
        </w:rPr>
        <w:t>calculations showing that the percent moisture by weight expected in the waste mass to which liquid is added is less than 40 percent.  The calculation must consider the waste mass, moisture content of the incoming waste, mass of water added to the waste including leachate recirculation and other liquids addition and precipitation, and the mass of water removed through leachate or other water losses.  Moisture level sampling or mass balances calculations can be used.  The permittee must document the calculations and the basis of any assumptions.  Keep the record of the calculations until the permittee ceases liquids addition</w:t>
      </w:r>
      <w:r w:rsidRPr="000D7091">
        <w:rPr>
          <w:rFonts w:eastAsia="Times New Roman" w:cs="Times New Roman"/>
          <w:color w:val="ED0000"/>
          <w:szCs w:val="20"/>
        </w:rPr>
        <w:t xml:space="preserve">. </w:t>
      </w:r>
      <w:r w:rsidRPr="000D7091">
        <w:rPr>
          <w:rFonts w:eastAsia="Times New Roman" w:cs="Times New Roman"/>
          <w:b/>
          <w:color w:val="ED0000"/>
          <w:szCs w:val="20"/>
        </w:rPr>
        <w:t xml:space="preserve"> (40 CFR 63.1982(c))</w:t>
      </w:r>
    </w:p>
    <w:p w14:paraId="24B425B7" w14:textId="77777777" w:rsidR="00304BD3" w:rsidRPr="00304BD3" w:rsidRDefault="00000000" w:rsidP="00B95F90">
      <w:pPr>
        <w:pStyle w:val="Heading5"/>
      </w:pPr>
      <w:r w:rsidRPr="00304BD3">
        <w:t>VII.  REPORTING</w:t>
      </w:r>
    </w:p>
    <w:p w14:paraId="5DBE4385" w14:textId="77777777" w:rsidR="00304BD3" w:rsidRPr="00304BD3" w:rsidRDefault="00000000" w:rsidP="00AD470A">
      <w:pPr>
        <w:numPr>
          <w:ilvl w:val="0"/>
          <w:numId w:val="28"/>
        </w:numPr>
        <w:spacing w:before="160"/>
        <w:rPr>
          <w:rFonts w:eastAsia="Times New Roman" w:cs="Times New Roman"/>
          <w:szCs w:val="20"/>
        </w:rPr>
      </w:pPr>
      <w:r w:rsidRPr="00304BD3">
        <w:rPr>
          <w:rFonts w:eastAsia="Times New Roman" w:cs="Times New Roman"/>
          <w:szCs w:val="20"/>
        </w:rPr>
        <w:t xml:space="preserve">Prompt reporting of deviations pursuant to General Conditions 21 and 22 of Part A.  </w:t>
      </w:r>
      <w:r w:rsidRPr="00304BD3">
        <w:rPr>
          <w:rFonts w:eastAsia="Times New Roman" w:cs="Times New Roman"/>
          <w:b/>
          <w:szCs w:val="20"/>
        </w:rPr>
        <w:t>(R 336.1213(3)(c)(ii))</w:t>
      </w:r>
    </w:p>
    <w:p w14:paraId="67563BB8" w14:textId="446E69CD" w:rsidR="00304BD3" w:rsidRPr="00304BD3" w:rsidRDefault="00000000" w:rsidP="00AD470A">
      <w:pPr>
        <w:numPr>
          <w:ilvl w:val="0"/>
          <w:numId w:val="28"/>
        </w:numPr>
        <w:spacing w:before="160"/>
        <w:rPr>
          <w:rFonts w:eastAsia="Times New Roman" w:cs="Times New Roman"/>
          <w:szCs w:val="20"/>
        </w:rPr>
      </w:pPr>
      <w:r w:rsidRPr="00304BD3">
        <w:rPr>
          <w:rFonts w:eastAsia="Times New Roman" w:cs="Times New Roman"/>
          <w:szCs w:val="20"/>
        </w:rPr>
        <w:t xml:space="preserve">Semiannual reporting of monitoring and deviations pursuant to General Condition 23 of Part A.  The report shall be received by March 15 for reporting period July 1 to December 31 and September 15 for reporting period January 1 to June 30.  </w:t>
      </w:r>
      <w:r w:rsidRPr="00304BD3">
        <w:rPr>
          <w:rFonts w:eastAsia="Times New Roman" w:cs="Times New Roman"/>
          <w:b/>
          <w:szCs w:val="20"/>
        </w:rPr>
        <w:t>(R 336.1213(3)(c)(</w:t>
      </w:r>
      <w:proofErr w:type="spellStart"/>
      <w:r w:rsidRPr="00304BD3">
        <w:rPr>
          <w:rFonts w:eastAsia="Times New Roman" w:cs="Times New Roman"/>
          <w:b/>
          <w:szCs w:val="20"/>
        </w:rPr>
        <w:t>i</w:t>
      </w:r>
      <w:proofErr w:type="spellEnd"/>
      <w:r w:rsidRPr="00304BD3">
        <w:rPr>
          <w:rFonts w:eastAsia="Times New Roman" w:cs="Times New Roman"/>
          <w:b/>
          <w:szCs w:val="20"/>
        </w:rPr>
        <w:t>))</w:t>
      </w:r>
    </w:p>
    <w:p w14:paraId="4F547E5E" w14:textId="4C43AA19" w:rsidR="00304BD3" w:rsidRPr="00304BD3" w:rsidRDefault="00000000" w:rsidP="00AD470A">
      <w:pPr>
        <w:numPr>
          <w:ilvl w:val="0"/>
          <w:numId w:val="28"/>
        </w:numPr>
        <w:spacing w:before="160"/>
        <w:rPr>
          <w:rFonts w:eastAsia="Times New Roman" w:cs="Times New Roman"/>
          <w:szCs w:val="20"/>
        </w:rPr>
      </w:pPr>
      <w:r w:rsidRPr="00304BD3">
        <w:rPr>
          <w:rFonts w:eastAsia="Times New Roman" w:cs="Times New Roman"/>
          <w:szCs w:val="20"/>
        </w:rPr>
        <w:t xml:space="preserve">Annual certification of compliance pursuant to General Conditions 19 and 20 of Part A.  The report shall be received by March 15 for the previous calendar year.  </w:t>
      </w:r>
      <w:r w:rsidRPr="00304BD3">
        <w:rPr>
          <w:rFonts w:eastAsia="Times New Roman" w:cs="Times New Roman"/>
          <w:b/>
          <w:szCs w:val="20"/>
        </w:rPr>
        <w:t>(R 336.1213(4)(c))</w:t>
      </w:r>
    </w:p>
    <w:p w14:paraId="21482BC6" w14:textId="5AE16017" w:rsidR="00304BD3" w:rsidRPr="00304BD3" w:rsidRDefault="00000000" w:rsidP="00AD470A">
      <w:pPr>
        <w:numPr>
          <w:ilvl w:val="0"/>
          <w:numId w:val="28"/>
        </w:numPr>
        <w:spacing w:before="160"/>
        <w:rPr>
          <w:rFonts w:eastAsia="Times New Roman" w:cs="Times New Roman"/>
          <w:szCs w:val="20"/>
        </w:rPr>
      </w:pPr>
      <w:r w:rsidRPr="00304BD3">
        <w:rPr>
          <w:rFonts w:eastAsia="Times New Roman" w:cs="Times New Roman"/>
          <w:szCs w:val="20"/>
        </w:rPr>
        <w:t xml:space="preserve">The permittee must submit reports by March 15 for reporting period January 1 to December 31.  The reports must include the location of each exceedance of the 500 ppm methane concentrations as provided in 40 CFR 63.1958(d) and the concentration recorded at each location for which an exceedance was recorded in the previous month.  The reports must also include information on all deviations that occurred during the 6-month reporting period.  </w:t>
      </w:r>
      <w:r w:rsidRPr="00304BD3">
        <w:rPr>
          <w:rFonts w:eastAsia="Times New Roman" w:cs="Times New Roman"/>
          <w:b/>
          <w:bCs/>
          <w:szCs w:val="20"/>
        </w:rPr>
        <w:t>(</w:t>
      </w:r>
      <w:r w:rsidRPr="00304BD3">
        <w:rPr>
          <w:rFonts w:eastAsia="Times New Roman" w:cs="Arial"/>
          <w:b/>
          <w:bCs/>
          <w:szCs w:val="20"/>
          <w:lang w:val="en"/>
        </w:rPr>
        <w:t>40 CFR 63.1961(f),</w:t>
      </w:r>
      <w:r w:rsidRPr="00304BD3">
        <w:rPr>
          <w:rFonts w:eastAsia="Times New Roman" w:cs="Times New Roman"/>
          <w:b/>
          <w:szCs w:val="20"/>
        </w:rPr>
        <w:t xml:space="preserve"> 40 CFR 63.1981(h)(5))</w:t>
      </w:r>
    </w:p>
    <w:p w14:paraId="42262BE7" w14:textId="77777777" w:rsidR="00304BD3" w:rsidRPr="00304BD3" w:rsidRDefault="00000000" w:rsidP="00AD470A">
      <w:pPr>
        <w:numPr>
          <w:ilvl w:val="0"/>
          <w:numId w:val="28"/>
        </w:numPr>
        <w:spacing w:before="160"/>
        <w:rPr>
          <w:rFonts w:eastAsia="Times New Roman" w:cs="Times New Roman"/>
          <w:szCs w:val="20"/>
        </w:rPr>
      </w:pPr>
      <w:r w:rsidRPr="00304BD3">
        <w:rPr>
          <w:rFonts w:eastAsia="Times New Roman" w:cs="Times New Roman"/>
          <w:szCs w:val="20"/>
        </w:rPr>
        <w:t xml:space="preserve">The permittee of a controlled landfill must submit an equipment removal report to the Department 30 days prior to removal or cessation of operation of the control equipment.  </w:t>
      </w:r>
      <w:r w:rsidRPr="00304BD3">
        <w:rPr>
          <w:rFonts w:eastAsia="Times New Roman" w:cs="Times New Roman"/>
          <w:b/>
          <w:szCs w:val="20"/>
        </w:rPr>
        <w:t>(40 CFR 63.1981(g))</w:t>
      </w:r>
    </w:p>
    <w:p w14:paraId="4D6F0B38" w14:textId="77777777" w:rsidR="00304BD3" w:rsidRPr="00304BD3" w:rsidRDefault="00000000" w:rsidP="00AD470A">
      <w:pPr>
        <w:numPr>
          <w:ilvl w:val="4"/>
          <w:numId w:val="2"/>
        </w:numPr>
        <w:spacing w:before="160"/>
        <w:rPr>
          <w:rFonts w:eastAsia="Times New Roman" w:cs="Times New Roman"/>
          <w:szCs w:val="20"/>
        </w:rPr>
      </w:pPr>
      <w:r w:rsidRPr="00304BD3">
        <w:rPr>
          <w:rFonts w:eastAsia="Times New Roman" w:cs="Times New Roman"/>
          <w:szCs w:val="20"/>
        </w:rPr>
        <w:t xml:space="preserve">The equipment removal report must contain all the following items:  </w:t>
      </w:r>
    </w:p>
    <w:p w14:paraId="380E3611" w14:textId="77777777" w:rsidR="00304BD3" w:rsidRPr="00304BD3" w:rsidRDefault="00000000" w:rsidP="00AD470A">
      <w:pPr>
        <w:spacing w:before="160"/>
        <w:ind w:left="1122" w:hanging="374"/>
        <w:rPr>
          <w:rFonts w:eastAsia="Times New Roman" w:cs="Times New Roman"/>
          <w:b/>
          <w:szCs w:val="20"/>
        </w:rPr>
      </w:pPr>
      <w:proofErr w:type="spellStart"/>
      <w:r w:rsidRPr="00304BD3">
        <w:rPr>
          <w:rFonts w:eastAsia="Times New Roman" w:cs="Times New Roman"/>
          <w:szCs w:val="20"/>
        </w:rPr>
        <w:t>i</w:t>
      </w:r>
      <w:proofErr w:type="spellEnd"/>
      <w:r w:rsidRPr="00304BD3">
        <w:rPr>
          <w:rFonts w:eastAsia="Times New Roman" w:cs="Times New Roman"/>
          <w:szCs w:val="20"/>
        </w:rPr>
        <w:t>.</w:t>
      </w:r>
      <w:r w:rsidRPr="00304BD3">
        <w:rPr>
          <w:rFonts w:eastAsia="Times New Roman" w:cs="Times New Roman"/>
          <w:szCs w:val="20"/>
        </w:rPr>
        <w:tab/>
        <w:t xml:space="preserve">A copy of the closure report submitted in accordance with 40 CFR 63.1981(f).  </w:t>
      </w:r>
      <w:r w:rsidRPr="00304BD3">
        <w:rPr>
          <w:rFonts w:eastAsia="Times New Roman" w:cs="Times New Roman"/>
          <w:b/>
          <w:szCs w:val="20"/>
        </w:rPr>
        <w:t>(40 CFR 63.1981(g)(1)(</w:t>
      </w:r>
      <w:proofErr w:type="spellStart"/>
      <w:r w:rsidRPr="00304BD3">
        <w:rPr>
          <w:rFonts w:eastAsia="Times New Roman" w:cs="Times New Roman"/>
          <w:b/>
          <w:szCs w:val="20"/>
        </w:rPr>
        <w:t>i</w:t>
      </w:r>
      <w:proofErr w:type="spellEnd"/>
      <w:r w:rsidRPr="00304BD3">
        <w:rPr>
          <w:rFonts w:eastAsia="Times New Roman" w:cs="Times New Roman"/>
          <w:b/>
          <w:szCs w:val="20"/>
        </w:rPr>
        <w:t>)</w:t>
      </w:r>
    </w:p>
    <w:p w14:paraId="143CF209" w14:textId="77777777" w:rsidR="00304BD3" w:rsidRPr="00304BD3" w:rsidRDefault="00000000" w:rsidP="00AD470A">
      <w:pPr>
        <w:spacing w:before="160"/>
        <w:ind w:left="1122" w:hanging="374"/>
        <w:rPr>
          <w:rFonts w:eastAsia="Times New Roman" w:cs="Times New Roman"/>
          <w:b/>
          <w:szCs w:val="20"/>
        </w:rPr>
      </w:pPr>
      <w:r w:rsidRPr="00304BD3">
        <w:rPr>
          <w:rFonts w:eastAsia="Times New Roman" w:cs="Times New Roman"/>
          <w:szCs w:val="20"/>
        </w:rPr>
        <w:t>ii.</w:t>
      </w:r>
      <w:r w:rsidRPr="00304BD3">
        <w:rPr>
          <w:rFonts w:eastAsia="Times New Roman" w:cs="Times New Roman"/>
          <w:szCs w:val="20"/>
        </w:rPr>
        <w:tab/>
        <w:t xml:space="preserve">A copy of the initial performance test report demonstrating that the 15-year minimum control period has expired, or information that demonstrates that the gas collection and control system will be unable to operate for 15 years due to declining gas flows.  In the equipment removal report, the process unit(s) tested, the pollutant(s) tested, and the date that such performance test was conducted may be submitted in lieu of the performance test report if the report has been previously submitted to the USEPA's Central Data Exchange (CDX).  </w:t>
      </w:r>
      <w:r w:rsidRPr="00304BD3">
        <w:rPr>
          <w:rFonts w:eastAsia="Times New Roman" w:cs="Times New Roman"/>
          <w:b/>
          <w:szCs w:val="20"/>
        </w:rPr>
        <w:t>(40 CFR 63.1981(g)(1)(ii))</w:t>
      </w:r>
    </w:p>
    <w:p w14:paraId="011DFE2B" w14:textId="77777777" w:rsidR="00304BD3" w:rsidRPr="00304BD3" w:rsidRDefault="00000000" w:rsidP="00AD470A">
      <w:pPr>
        <w:spacing w:before="160"/>
        <w:ind w:left="1122" w:hanging="374"/>
        <w:rPr>
          <w:rFonts w:eastAsia="Times New Roman" w:cs="Times New Roman"/>
          <w:b/>
          <w:szCs w:val="20"/>
        </w:rPr>
      </w:pPr>
      <w:r w:rsidRPr="00304BD3">
        <w:rPr>
          <w:rFonts w:eastAsia="Times New Roman" w:cs="Times New Roman"/>
          <w:szCs w:val="20"/>
        </w:rPr>
        <w:t>iii.</w:t>
      </w:r>
      <w:r w:rsidRPr="00304BD3">
        <w:rPr>
          <w:rFonts w:eastAsia="Times New Roman" w:cs="Times New Roman"/>
          <w:szCs w:val="20"/>
        </w:rPr>
        <w:tab/>
        <w:t xml:space="preserve">Dated copies of three successive NMOC emission rate reports demonstrating that the landfill is no longer producing 50 Mg or greater of NMOC per year.  If the NMOC emission rate reports have been previously submitted to the USEPA's CDX, a statement that the NMOC emission rate reports have been submitted electronically and the dates that the reports were submitted to the USEPA's CDX may be submitted in the equipment removal report in lieu of the NMOC emission rate reports.  </w:t>
      </w:r>
      <w:r w:rsidRPr="00304BD3">
        <w:rPr>
          <w:rFonts w:eastAsia="Times New Roman" w:cs="Times New Roman"/>
          <w:b/>
          <w:szCs w:val="20"/>
        </w:rPr>
        <w:t>(40 CFR 63.1981(g)(1)(iii))</w:t>
      </w:r>
    </w:p>
    <w:p w14:paraId="76AC6241" w14:textId="77777777" w:rsidR="00304BD3" w:rsidRPr="00304BD3" w:rsidRDefault="00000000" w:rsidP="00AD470A">
      <w:pPr>
        <w:numPr>
          <w:ilvl w:val="0"/>
          <w:numId w:val="11"/>
        </w:numPr>
        <w:tabs>
          <w:tab w:val="clear" w:pos="360"/>
        </w:tabs>
        <w:spacing w:before="160"/>
        <w:rPr>
          <w:rFonts w:eastAsia="Times New Roman" w:cs="Times New Roman"/>
          <w:szCs w:val="20"/>
        </w:rPr>
      </w:pPr>
      <w:r w:rsidRPr="00304BD3">
        <w:rPr>
          <w:rFonts w:eastAsia="Times New Roman" w:cs="Times New Roman"/>
          <w:szCs w:val="20"/>
        </w:rPr>
        <w:t xml:space="preserve">The Department may request such additional information as may be necessary to verify that all of the conditions for removal in 40 CFR 63.1957(b) have been met.  </w:t>
      </w:r>
      <w:r w:rsidRPr="00304BD3">
        <w:rPr>
          <w:rFonts w:eastAsia="Times New Roman" w:cs="Times New Roman"/>
          <w:b/>
          <w:szCs w:val="20"/>
        </w:rPr>
        <w:t>(40 CFR 63.1981(g)(2))</w:t>
      </w:r>
    </w:p>
    <w:p w14:paraId="5E7854F1" w14:textId="77777777" w:rsidR="00304BD3" w:rsidRPr="00304BD3" w:rsidRDefault="00000000" w:rsidP="00AD470A">
      <w:pPr>
        <w:numPr>
          <w:ilvl w:val="0"/>
          <w:numId w:val="28"/>
        </w:numPr>
        <w:spacing w:before="160"/>
        <w:rPr>
          <w:rFonts w:eastAsia="Times New Roman" w:cs="Times New Roman"/>
          <w:szCs w:val="20"/>
        </w:rPr>
      </w:pPr>
      <w:r w:rsidRPr="00304BD3">
        <w:rPr>
          <w:rFonts w:eastAsia="Times New Roman" w:cs="Times New Roman"/>
          <w:szCs w:val="20"/>
        </w:rPr>
        <w:t xml:space="preserve">The permittee of a controlled landfill must submit a closure report to the Department within 30 days of waste acceptance cessation.  The Department may request additional information as may be necessary to verify that permanent closure has taken place in accordance with the requirements of 40 CFR 258.60.  If a closure report has been submitted to the Department, no additional wastes may be placed into the landfill without filing a notification of modification as described under 40 CFR 63.9(b).  </w:t>
      </w:r>
      <w:r w:rsidRPr="00304BD3">
        <w:rPr>
          <w:rFonts w:eastAsia="Times New Roman" w:cs="Times New Roman"/>
          <w:b/>
          <w:szCs w:val="20"/>
        </w:rPr>
        <w:t xml:space="preserve">(40 CFR </w:t>
      </w:r>
      <w:r w:rsidRPr="00304BD3">
        <w:rPr>
          <w:rFonts w:eastAsia="Times New Roman" w:cs="Times New Roman"/>
          <w:b/>
          <w:bCs/>
          <w:szCs w:val="20"/>
        </w:rPr>
        <w:t>63.1981(f))</w:t>
      </w:r>
      <w:r w:rsidRPr="00304BD3">
        <w:rPr>
          <w:rFonts w:eastAsia="Times New Roman" w:cs="Times New Roman"/>
          <w:szCs w:val="20"/>
        </w:rPr>
        <w:t xml:space="preserve"> </w:t>
      </w:r>
    </w:p>
    <w:p w14:paraId="72073ABA" w14:textId="77777777" w:rsidR="00304BD3" w:rsidRPr="00304BD3" w:rsidRDefault="00000000" w:rsidP="00AD470A">
      <w:pPr>
        <w:numPr>
          <w:ilvl w:val="0"/>
          <w:numId w:val="28"/>
        </w:numPr>
        <w:spacing w:before="160"/>
        <w:rPr>
          <w:rFonts w:eastAsia="Times New Roman" w:cs="Times New Roman"/>
          <w:szCs w:val="20"/>
        </w:rPr>
      </w:pPr>
      <w:r w:rsidRPr="00304BD3">
        <w:rPr>
          <w:rFonts w:eastAsia="Times New Roman" w:cs="Times New Roman"/>
          <w:szCs w:val="20"/>
        </w:rPr>
        <w:t>The permittee must submit reports electronically according to the following:</w:t>
      </w:r>
    </w:p>
    <w:p w14:paraId="1A64DF6B" w14:textId="5C669FED" w:rsidR="00304BD3" w:rsidRPr="00304BD3" w:rsidRDefault="00000000" w:rsidP="00AD470A">
      <w:pPr>
        <w:numPr>
          <w:ilvl w:val="1"/>
          <w:numId w:val="59"/>
        </w:numPr>
        <w:spacing w:before="160"/>
        <w:rPr>
          <w:rFonts w:eastAsia="Times New Roman" w:cs="Times New Roman"/>
          <w:szCs w:val="20"/>
        </w:rPr>
      </w:pPr>
      <w:bookmarkStart w:id="6" w:name="_Hlk94186463"/>
      <w:r w:rsidRPr="00304BD3">
        <w:rPr>
          <w:rFonts w:eastAsia="Times New Roman" w:cs="Times New Roman"/>
          <w:szCs w:val="20"/>
        </w:rPr>
        <w:t xml:space="preserve">Within 60 days after the date of completing each performance test required, submit the results of the performance test with data collected using test methods supported by the USEPA's </w:t>
      </w:r>
      <w:hyperlink r:id="rId7" w:history="1">
        <w:r w:rsidR="00304BD3" w:rsidRPr="004B0D21">
          <w:rPr>
            <w:rStyle w:val="Hyperlink"/>
            <w:rFonts w:eastAsia="Times New Roman" w:cs="Times New Roman"/>
            <w:szCs w:val="20"/>
          </w:rPr>
          <w:t xml:space="preserve">Electronic Reporting </w:t>
        </w:r>
        <w:r w:rsidR="00304BD3" w:rsidRPr="004B0D21">
          <w:rPr>
            <w:rStyle w:val="Hyperlink"/>
            <w:rFonts w:eastAsia="Times New Roman" w:cs="Times New Roman"/>
            <w:szCs w:val="20"/>
          </w:rPr>
          <w:lastRenderedPageBreak/>
          <w:t>Tool</w:t>
        </w:r>
      </w:hyperlink>
      <w:r w:rsidRPr="00304BD3">
        <w:rPr>
          <w:rFonts w:eastAsia="Times New Roman" w:cs="Times New Roman"/>
          <w:szCs w:val="20"/>
        </w:rPr>
        <w:t xml:space="preserve"> (ERT) as listed on the USEPA's ERT website.  Submit the results of the performance test to the USEPA via the Compliance and Emissions Data Reporting Interface (CEDRI), which can be accessed through the USEPA's </w:t>
      </w:r>
      <w:hyperlink r:id="rId8" w:history="1">
        <w:r w:rsidR="00304BD3" w:rsidRPr="004B0D21">
          <w:rPr>
            <w:rStyle w:val="Hyperlink"/>
            <w:rFonts w:eastAsia="Times New Roman" w:cs="Times New Roman"/>
            <w:szCs w:val="20"/>
          </w:rPr>
          <w:t>CDX</w:t>
        </w:r>
      </w:hyperlink>
      <w:r w:rsidRPr="00304BD3">
        <w:rPr>
          <w:rFonts w:eastAsia="Times New Roman" w:cs="Times New Roman"/>
          <w:szCs w:val="20"/>
        </w:rPr>
        <w:t xml:space="preserve">.  The data must be submitted in a file format generated through the use of the USEPA's ERT.  Alternatively, submit an electronic file consistent with the extensible markup language (XML) </w:t>
      </w:r>
      <w:proofErr w:type="gramStart"/>
      <w:r w:rsidRPr="00304BD3">
        <w:rPr>
          <w:rFonts w:eastAsia="Times New Roman" w:cs="Times New Roman"/>
          <w:szCs w:val="20"/>
        </w:rPr>
        <w:t>schema</w:t>
      </w:r>
      <w:proofErr w:type="gramEnd"/>
      <w:r w:rsidRPr="00304BD3">
        <w:rPr>
          <w:rFonts w:eastAsia="Times New Roman" w:cs="Times New Roman"/>
          <w:szCs w:val="20"/>
        </w:rPr>
        <w:t xml:space="preserve"> listed on the USEPA's ERT website.  </w:t>
      </w:r>
      <w:r w:rsidRPr="00304BD3">
        <w:rPr>
          <w:rFonts w:eastAsia="Times New Roman" w:cs="Times New Roman"/>
          <w:b/>
          <w:bCs/>
          <w:szCs w:val="20"/>
        </w:rPr>
        <w:t>(40 CFR 63.1981(l)(1)(</w:t>
      </w:r>
      <w:proofErr w:type="spellStart"/>
      <w:r w:rsidRPr="00304BD3">
        <w:rPr>
          <w:rFonts w:eastAsia="Times New Roman" w:cs="Times New Roman"/>
          <w:b/>
          <w:bCs/>
          <w:szCs w:val="20"/>
        </w:rPr>
        <w:t>i</w:t>
      </w:r>
      <w:proofErr w:type="spellEnd"/>
      <w:r w:rsidRPr="00304BD3">
        <w:rPr>
          <w:rFonts w:eastAsia="Times New Roman" w:cs="Times New Roman"/>
          <w:b/>
          <w:bCs/>
          <w:szCs w:val="20"/>
        </w:rPr>
        <w:t>)</w:t>
      </w:r>
    </w:p>
    <w:p w14:paraId="2ADBCA70" w14:textId="77777777" w:rsidR="00304BD3" w:rsidRPr="00304BD3" w:rsidRDefault="00000000" w:rsidP="00AD470A">
      <w:pPr>
        <w:numPr>
          <w:ilvl w:val="1"/>
          <w:numId w:val="59"/>
        </w:numPr>
        <w:spacing w:before="160"/>
        <w:rPr>
          <w:rFonts w:eastAsia="Times New Roman" w:cs="Times New Roman"/>
          <w:szCs w:val="20"/>
        </w:rPr>
      </w:pPr>
      <w:r w:rsidRPr="00304BD3">
        <w:rPr>
          <w:rFonts w:eastAsia="Times New Roman" w:cs="Times New Roman"/>
          <w:szCs w:val="20"/>
        </w:rPr>
        <w:t xml:space="preserve">For data collected using test methods that are not supported by the USEPA's ERT as listed on the USEPA's ERT website, the results of the performance test must be included as an attachment in the ERT or an alternate electronic file consistent with the XML schema listed on the USEPA's ERT website.  Submit the ERT generated package or alternative file to the USEPA via CEDRI.  </w:t>
      </w:r>
      <w:r w:rsidRPr="00304BD3">
        <w:rPr>
          <w:rFonts w:eastAsia="Times New Roman" w:cs="Times New Roman"/>
          <w:b/>
          <w:bCs/>
          <w:szCs w:val="20"/>
        </w:rPr>
        <w:t>(40 CFR 63.1981(l)(1)(ii)</w:t>
      </w:r>
    </w:p>
    <w:p w14:paraId="4CF1F7DD" w14:textId="36C7C03E" w:rsidR="00304BD3" w:rsidRPr="00304BD3" w:rsidRDefault="00000000" w:rsidP="00AD470A">
      <w:pPr>
        <w:numPr>
          <w:ilvl w:val="1"/>
          <w:numId w:val="59"/>
        </w:numPr>
        <w:spacing w:before="160"/>
        <w:rPr>
          <w:rFonts w:eastAsia="Times New Roman" w:cs="Times New Roman"/>
          <w:szCs w:val="20"/>
        </w:rPr>
      </w:pPr>
      <w:r w:rsidRPr="00304BD3">
        <w:rPr>
          <w:rFonts w:eastAsia="Times New Roman" w:cs="Times New Roman"/>
          <w:szCs w:val="20"/>
        </w:rPr>
        <w:t xml:space="preserve">Each permittee must submit reports to the USEPA via CEDRI.  CEDRI can be accessed through the USEPA's CDX.  The permittee must use the appropriate electronic report in CEDRI for this subpart or an alternate electronic file format consistent with the XML schema listed on the </w:t>
      </w:r>
      <w:hyperlink r:id="rId9" w:history="1">
        <w:r w:rsidR="00304BD3" w:rsidRPr="004B0D21">
          <w:rPr>
            <w:rStyle w:val="Hyperlink"/>
            <w:rFonts w:eastAsia="Times New Roman" w:cs="Times New Roman"/>
            <w:szCs w:val="20"/>
          </w:rPr>
          <w:t>CEDRI website</w:t>
        </w:r>
      </w:hyperlink>
      <w:r w:rsidRPr="00304BD3">
        <w:rPr>
          <w:rFonts w:eastAsia="Times New Roman" w:cs="Times New Roman"/>
          <w:szCs w:val="20"/>
        </w:rPr>
        <w:t xml:space="preserve">.  Once the spreadsheet </w:t>
      </w:r>
      <w:bookmarkEnd w:id="6"/>
      <w:r w:rsidRPr="00304BD3">
        <w:rPr>
          <w:rFonts w:eastAsia="Times New Roman" w:cs="Times New Roman"/>
          <w:szCs w:val="20"/>
        </w:rPr>
        <w:t xml:space="preserve">template upload/forms for the reports have been available in CEDRI for 90 days, the permittee must begin submitting all subsequent reports via CEDRI.  The reports must be submitted by the deadlines specified in this subpart, regardless of the method in which the reports are submitted.  The NMOC emission rate reports, semiannual reports, and </w:t>
      </w:r>
      <w:r w:rsidRPr="000D7091">
        <w:rPr>
          <w:rFonts w:eastAsia="Times New Roman" w:cs="Times New Roman"/>
          <w:color w:val="ED0000"/>
          <w:szCs w:val="20"/>
        </w:rPr>
        <w:t xml:space="preserve">bioreactor 40-percent moisture reports </w:t>
      </w:r>
      <w:r w:rsidRPr="00304BD3">
        <w:rPr>
          <w:rFonts w:eastAsia="Times New Roman" w:cs="Times New Roman"/>
          <w:szCs w:val="20"/>
        </w:rPr>
        <w:t xml:space="preserve">should be electronically reported as a spreadsheet template upload/form to CEDRI.  If the reporting forms specific to this subpart are not available in CEDRI at the time that the reports are due, the permittee must submit the reports to the USEPA at the appropriate address listed in 40 CFR 63.13.  </w:t>
      </w:r>
      <w:r w:rsidRPr="00304BD3">
        <w:rPr>
          <w:rFonts w:eastAsia="Times New Roman" w:cs="Times New Roman"/>
          <w:b/>
          <w:bCs/>
          <w:szCs w:val="20"/>
        </w:rPr>
        <w:t>(40 CFR 63.1981(l)(2))</w:t>
      </w:r>
    </w:p>
    <w:p w14:paraId="246EDE5A" w14:textId="575E6917" w:rsidR="00304BD3" w:rsidRPr="00304BD3" w:rsidRDefault="00000000" w:rsidP="00AD470A">
      <w:pPr>
        <w:numPr>
          <w:ilvl w:val="0"/>
          <w:numId w:val="28"/>
        </w:numPr>
        <w:spacing w:before="160"/>
        <w:rPr>
          <w:rFonts w:eastAsia="Times New Roman" w:cs="Times New Roman"/>
          <w:szCs w:val="20"/>
        </w:rPr>
      </w:pPr>
      <w:r w:rsidRPr="00304BD3">
        <w:rPr>
          <w:rFonts w:eastAsia="Times New Roman" w:cs="Arial"/>
          <w:szCs w:val="20"/>
        </w:rPr>
        <w:t xml:space="preserve">The permittee shall submit any performance test reports and all other reports required by 40 CFR Part 63, Subpart AAAA </w:t>
      </w:r>
      <w:r w:rsidRPr="00304BD3">
        <w:rPr>
          <w:rFonts w:eastAsia="Times New Roman" w:cs="Arial"/>
          <w:color w:val="000000"/>
          <w:szCs w:val="20"/>
        </w:rPr>
        <w:t>to the AQD</w:t>
      </w:r>
      <w:r w:rsidRPr="00304BD3">
        <w:rPr>
          <w:rFonts w:eastAsia="Times New Roman" w:cs="Arial"/>
          <w:szCs w:val="20"/>
        </w:rPr>
        <w:t xml:space="preserve">, in a format approved by the AQD District Supervisor.  </w:t>
      </w:r>
      <w:r w:rsidRPr="00304BD3">
        <w:rPr>
          <w:rFonts w:eastAsia="Times New Roman" w:cs="Arial"/>
          <w:b/>
          <w:szCs w:val="20"/>
        </w:rPr>
        <w:t xml:space="preserve">(R 336.1213(3)(c), </w:t>
      </w:r>
      <w:r w:rsidR="000D7091">
        <w:rPr>
          <w:rFonts w:eastAsia="Times New Roman" w:cs="Arial"/>
          <w:b/>
          <w:szCs w:val="20"/>
        </w:rPr>
        <w:t>R 336.2001(4)</w:t>
      </w:r>
      <w:r w:rsidRPr="00304BD3">
        <w:rPr>
          <w:rFonts w:eastAsia="Times New Roman" w:cs="Arial"/>
          <w:b/>
          <w:szCs w:val="20"/>
        </w:rPr>
        <w:t>)</w:t>
      </w:r>
    </w:p>
    <w:p w14:paraId="6DEE248D" w14:textId="77777777" w:rsidR="00304BD3" w:rsidRPr="00304BD3" w:rsidRDefault="00000000" w:rsidP="00AD470A">
      <w:pPr>
        <w:spacing w:before="160"/>
        <w:rPr>
          <w:rFonts w:eastAsia="Times New Roman" w:cs="Arial"/>
          <w:b/>
          <w:szCs w:val="20"/>
        </w:rPr>
      </w:pPr>
      <w:r w:rsidRPr="00304BD3">
        <w:rPr>
          <w:rFonts w:eastAsia="Times New Roman" w:cs="Arial"/>
          <w:b/>
          <w:szCs w:val="20"/>
        </w:rPr>
        <w:t>See Appendix 8</w:t>
      </w:r>
    </w:p>
    <w:p w14:paraId="00934F68" w14:textId="77777777" w:rsidR="00304BD3" w:rsidRPr="00304BD3" w:rsidRDefault="00000000" w:rsidP="00B95F90">
      <w:pPr>
        <w:pStyle w:val="Heading5"/>
      </w:pPr>
      <w:r w:rsidRPr="00304BD3">
        <w:t>VIII.  STACK/VENT RESTRICTION(S)</w:t>
      </w:r>
    </w:p>
    <w:p w14:paraId="4AF33B63" w14:textId="77777777" w:rsidR="00304BD3" w:rsidRPr="00304BD3" w:rsidRDefault="00000000" w:rsidP="004B0D21">
      <w:pPr>
        <w:spacing w:before="120"/>
        <w:jc w:val="both"/>
        <w:rPr>
          <w:rFonts w:eastAsia="Times New Roman" w:cs="Times New Roman"/>
          <w:szCs w:val="20"/>
        </w:rPr>
      </w:pPr>
      <w:r w:rsidRPr="00304BD3">
        <w:rPr>
          <w:rFonts w:eastAsia="Times New Roman" w:cs="Times New Roman"/>
          <w:szCs w:val="20"/>
        </w:rPr>
        <w:t>NA</w:t>
      </w:r>
    </w:p>
    <w:p w14:paraId="7ECF9CA5" w14:textId="77777777" w:rsidR="00304BD3" w:rsidRPr="00304BD3" w:rsidRDefault="00000000" w:rsidP="00B95F90">
      <w:pPr>
        <w:pStyle w:val="Heading5"/>
      </w:pPr>
      <w:r w:rsidRPr="00304BD3">
        <w:t>IX.  OTHER REQUIREMENTS</w:t>
      </w:r>
    </w:p>
    <w:p w14:paraId="4E67D5FA" w14:textId="77777777" w:rsidR="00304BD3" w:rsidRPr="00304BD3" w:rsidRDefault="00000000" w:rsidP="00AD470A">
      <w:pPr>
        <w:numPr>
          <w:ilvl w:val="0"/>
          <w:numId w:val="29"/>
        </w:numPr>
        <w:spacing w:before="160"/>
        <w:rPr>
          <w:rFonts w:eastAsia="Times New Roman" w:cs="Times New Roman"/>
          <w:szCs w:val="20"/>
        </w:rPr>
      </w:pPr>
      <w:r w:rsidRPr="00304BD3">
        <w:rPr>
          <w:rFonts w:eastAsia="Times New Roman" w:cs="Times New Roman"/>
          <w:szCs w:val="20"/>
        </w:rPr>
        <w:t>If the permittee has submitted a design plan under 40 CFR 63.1981(d), the permittee must submit a revised design plan to the Department for approval as follows:</w:t>
      </w:r>
    </w:p>
    <w:p w14:paraId="0088C6F1" w14:textId="77777777" w:rsidR="00304BD3" w:rsidRPr="00304BD3" w:rsidRDefault="00000000" w:rsidP="00AD470A">
      <w:pPr>
        <w:numPr>
          <w:ilvl w:val="1"/>
          <w:numId w:val="61"/>
        </w:numPr>
        <w:spacing w:before="160"/>
        <w:rPr>
          <w:rFonts w:eastAsia="Times New Roman" w:cs="Times New Roman"/>
          <w:szCs w:val="20"/>
        </w:rPr>
      </w:pPr>
      <w:r w:rsidRPr="00304BD3">
        <w:rPr>
          <w:rFonts w:eastAsia="Times New Roman" w:cs="Times New Roman"/>
          <w:szCs w:val="20"/>
        </w:rPr>
        <w:t xml:space="preserve">At least 90 days before expanding operations to an area not covered by the previously approved design plan. </w:t>
      </w:r>
      <w:r w:rsidRPr="00304BD3">
        <w:rPr>
          <w:rFonts w:eastAsia="Times New Roman" w:cs="Times New Roman"/>
          <w:b/>
          <w:szCs w:val="20"/>
        </w:rPr>
        <w:t>(40 CFR 63.1981(e)(1))</w:t>
      </w:r>
    </w:p>
    <w:p w14:paraId="1A44CD57" w14:textId="77777777" w:rsidR="00304BD3" w:rsidRPr="00304BD3" w:rsidRDefault="00000000" w:rsidP="00AD470A">
      <w:pPr>
        <w:numPr>
          <w:ilvl w:val="1"/>
          <w:numId w:val="61"/>
        </w:numPr>
        <w:spacing w:before="160"/>
        <w:rPr>
          <w:rFonts w:eastAsia="Times New Roman" w:cs="Times New Roman"/>
          <w:szCs w:val="20"/>
        </w:rPr>
      </w:pPr>
      <w:r w:rsidRPr="00304BD3">
        <w:rPr>
          <w:rFonts w:eastAsia="Times New Roman" w:cs="Times New Roman"/>
          <w:szCs w:val="20"/>
        </w:rPr>
        <w:t xml:space="preserve">Prior to installing or expanding the gas collection system in a way that is not consistent with the design plan that was submitted under 40 CFR 63.1981(d).  </w:t>
      </w:r>
      <w:r w:rsidRPr="00304BD3">
        <w:rPr>
          <w:rFonts w:eastAsia="Times New Roman" w:cs="Times New Roman"/>
          <w:b/>
          <w:szCs w:val="20"/>
        </w:rPr>
        <w:t>(40 CFR 63.1981(e)(2))</w:t>
      </w:r>
    </w:p>
    <w:p w14:paraId="2698C0FD" w14:textId="77777777" w:rsidR="00304BD3" w:rsidRPr="00304BD3" w:rsidRDefault="00000000" w:rsidP="00AD470A">
      <w:pPr>
        <w:numPr>
          <w:ilvl w:val="0"/>
          <w:numId w:val="29"/>
        </w:numPr>
        <w:spacing w:before="160"/>
        <w:rPr>
          <w:rFonts w:eastAsia="Times New Roman" w:cs="Times New Roman"/>
          <w:szCs w:val="20"/>
        </w:rPr>
      </w:pPr>
      <w:r w:rsidRPr="00304BD3">
        <w:rPr>
          <w:rFonts w:eastAsia="Times New Roman" w:cs="Times New Roman"/>
          <w:szCs w:val="20"/>
        </w:rPr>
        <w:t xml:space="preserve">The collection and control system may be capped, removed, or decommissioned if the following criteria are met: </w:t>
      </w:r>
    </w:p>
    <w:p w14:paraId="4D308193" w14:textId="77777777" w:rsidR="00304BD3" w:rsidRPr="00304BD3" w:rsidRDefault="00000000" w:rsidP="00AD470A">
      <w:pPr>
        <w:numPr>
          <w:ilvl w:val="0"/>
          <w:numId w:val="45"/>
        </w:numPr>
        <w:spacing w:before="160"/>
        <w:rPr>
          <w:rFonts w:eastAsia="Times New Roman" w:cs="Times New Roman"/>
          <w:szCs w:val="20"/>
        </w:rPr>
      </w:pPr>
      <w:r w:rsidRPr="00304BD3">
        <w:rPr>
          <w:rFonts w:eastAsia="Times New Roman" w:cs="Times New Roman"/>
          <w:szCs w:val="20"/>
        </w:rPr>
        <w:t xml:space="preserve">The landfill is a closed landfill (as defined in 40 CFR 63.1990).  A closure report must be submitted to the Department as provided in 40 CFR 63.1981(f).  </w:t>
      </w:r>
      <w:r w:rsidRPr="00304BD3">
        <w:rPr>
          <w:rFonts w:eastAsia="Times New Roman" w:cs="Times New Roman"/>
          <w:b/>
          <w:szCs w:val="20"/>
        </w:rPr>
        <w:t>(40 CFR 63.1957(b)(1))</w:t>
      </w:r>
    </w:p>
    <w:p w14:paraId="58E7D22C" w14:textId="7D864A05" w:rsidR="00304BD3" w:rsidRPr="00304BD3" w:rsidRDefault="00000000" w:rsidP="00AD470A">
      <w:pPr>
        <w:numPr>
          <w:ilvl w:val="0"/>
          <w:numId w:val="45"/>
        </w:numPr>
        <w:spacing w:before="160"/>
        <w:rPr>
          <w:rFonts w:eastAsia="Times New Roman" w:cs="Times New Roman"/>
          <w:szCs w:val="20"/>
        </w:rPr>
      </w:pPr>
      <w:r w:rsidRPr="00304BD3">
        <w:rPr>
          <w:rFonts w:eastAsia="Times New Roman" w:cs="Times New Roman"/>
          <w:szCs w:val="20"/>
        </w:rPr>
        <w:t xml:space="preserve">The gas collection and control system has been in operation a minimum of 15 </w:t>
      </w:r>
      <w:r w:rsidR="006E1D42" w:rsidRPr="00304BD3">
        <w:rPr>
          <w:rFonts w:eastAsia="Times New Roman" w:cs="Times New Roman"/>
          <w:szCs w:val="20"/>
        </w:rPr>
        <w:t>years,</w:t>
      </w:r>
      <w:r w:rsidRPr="00304BD3">
        <w:rPr>
          <w:rFonts w:eastAsia="Times New Roman" w:cs="Times New Roman"/>
          <w:szCs w:val="20"/>
        </w:rPr>
        <w:t xml:space="preserve"> </w:t>
      </w:r>
      <w:proofErr w:type="gramStart"/>
      <w:r w:rsidRPr="00304BD3">
        <w:rPr>
          <w:rFonts w:eastAsia="Times New Roman" w:cs="Times New Roman"/>
          <w:szCs w:val="20"/>
        </w:rPr>
        <w:t>or</w:t>
      </w:r>
      <w:proofErr w:type="gramEnd"/>
      <w:r w:rsidRPr="00304BD3">
        <w:rPr>
          <w:rFonts w:eastAsia="Times New Roman" w:cs="Times New Roman"/>
          <w:szCs w:val="20"/>
        </w:rPr>
        <w:t xml:space="preserve"> the permittee demonstrates that the gas collection and control system will be unable to operate for 15 years due to declining gas flow.  </w:t>
      </w:r>
      <w:r w:rsidRPr="00304BD3">
        <w:rPr>
          <w:rFonts w:eastAsia="Times New Roman" w:cs="Times New Roman"/>
          <w:b/>
          <w:szCs w:val="20"/>
        </w:rPr>
        <w:t>(40 CFR 63.1957(b)(2))</w:t>
      </w:r>
    </w:p>
    <w:p w14:paraId="5076BFCB" w14:textId="77777777" w:rsidR="00304BD3" w:rsidRPr="00304BD3" w:rsidRDefault="00000000" w:rsidP="00AD470A">
      <w:pPr>
        <w:numPr>
          <w:ilvl w:val="0"/>
          <w:numId w:val="45"/>
        </w:numPr>
        <w:spacing w:before="160"/>
        <w:rPr>
          <w:rFonts w:eastAsia="Times New Roman" w:cs="Times New Roman"/>
          <w:szCs w:val="20"/>
        </w:rPr>
      </w:pPr>
      <w:r w:rsidRPr="00304BD3">
        <w:rPr>
          <w:rFonts w:eastAsia="Times New Roman" w:cs="Times New Roman"/>
          <w:szCs w:val="20"/>
        </w:rPr>
        <w:t xml:space="preserve">Following the procedures specified in 40 CFR 63.1959(c), the calculated NMOC gas produced by the landfill must be less than 50 Mg/yr on three successive test dates.  The test dates must be no less than 90 days apart, and no more than 180 days apart.  </w:t>
      </w:r>
      <w:r w:rsidRPr="00304BD3">
        <w:rPr>
          <w:rFonts w:eastAsia="Times New Roman" w:cs="Times New Roman"/>
          <w:b/>
          <w:szCs w:val="20"/>
        </w:rPr>
        <w:t>(40 CFR 63.1957(b)(3))</w:t>
      </w:r>
    </w:p>
    <w:p w14:paraId="41B9B8BF" w14:textId="77777777" w:rsidR="00304BD3" w:rsidRPr="00304BD3" w:rsidRDefault="00000000" w:rsidP="00AD470A">
      <w:pPr>
        <w:numPr>
          <w:ilvl w:val="0"/>
          <w:numId w:val="46"/>
        </w:numPr>
        <w:autoSpaceDE w:val="0"/>
        <w:autoSpaceDN w:val="0"/>
        <w:adjustRightInd w:val="0"/>
        <w:spacing w:before="160"/>
        <w:rPr>
          <w:rFonts w:eastAsia="Times New Roman" w:cs="Times New Roman"/>
          <w:szCs w:val="20"/>
        </w:rPr>
      </w:pPr>
      <w:r w:rsidRPr="00304BD3">
        <w:rPr>
          <w:rFonts w:eastAsia="Times New Roman" w:cs="Times New Roman"/>
          <w:szCs w:val="20"/>
        </w:rPr>
        <w:t xml:space="preserve">The permittee must comply with all applicable provisions of </w:t>
      </w:r>
      <w:r w:rsidRPr="00304BD3">
        <w:rPr>
          <w:rFonts w:eastAsia="Times New Roman" w:cs="Arial"/>
          <w:szCs w:val="20"/>
        </w:rPr>
        <w:t xml:space="preserve">the National Emissions Standards for Hazardous Air Pollutants: Municipal Solid Waste Landfills as specified in 40 CFR Part 63, Subparts A and AAAA.  </w:t>
      </w:r>
      <w:r w:rsidRPr="00304BD3">
        <w:rPr>
          <w:rFonts w:eastAsia="Times New Roman" w:cs="Times New Roman"/>
          <w:b/>
          <w:szCs w:val="20"/>
        </w:rPr>
        <w:t>(40 CFR Part 63, Subparts A and AAAA)</w:t>
      </w:r>
    </w:p>
    <w:p w14:paraId="2359792B" w14:textId="77777777" w:rsidR="00304BD3" w:rsidRPr="00304BD3" w:rsidRDefault="00000000" w:rsidP="00304BD3">
      <w:pPr>
        <w:spacing w:after="0" w:line="240" w:lineRule="auto"/>
        <w:jc w:val="both"/>
        <w:rPr>
          <w:rFonts w:eastAsia="Times New Roman" w:cs="Times New Roman"/>
          <w:szCs w:val="20"/>
        </w:rPr>
      </w:pPr>
      <w:r w:rsidRPr="00304BD3">
        <w:rPr>
          <w:rFonts w:eastAsia="Times New Roman" w:cs="Times New Roman"/>
          <w:color w:val="0000FF"/>
          <w:szCs w:val="20"/>
        </w:rPr>
        <w:lastRenderedPageBreak/>
        <w:t>Remove these footnotes if no PTIs are associated with this source</w:t>
      </w:r>
    </w:p>
    <w:p w14:paraId="3A8A3872" w14:textId="77777777" w:rsidR="00304BD3" w:rsidRPr="00B95F90" w:rsidRDefault="00000000" w:rsidP="00B95F90">
      <w:pPr>
        <w:spacing w:before="240" w:after="20"/>
        <w:jc w:val="both"/>
        <w:rPr>
          <w:rFonts w:eastAsia="Times New Roman" w:cs="Times New Roman"/>
          <w:b/>
          <w:szCs w:val="20"/>
        </w:rPr>
      </w:pPr>
      <w:r w:rsidRPr="00B95F90">
        <w:rPr>
          <w:rFonts w:eastAsia="Times New Roman" w:cs="Times New Roman"/>
          <w:b/>
          <w:szCs w:val="20"/>
        </w:rPr>
        <w:t>Footnotes:</w:t>
      </w:r>
    </w:p>
    <w:p w14:paraId="63A42E60" w14:textId="77777777" w:rsidR="00304BD3" w:rsidRPr="00304BD3" w:rsidRDefault="00000000" w:rsidP="00B95F90">
      <w:pPr>
        <w:spacing w:before="20" w:after="20"/>
        <w:jc w:val="both"/>
        <w:rPr>
          <w:rFonts w:eastAsia="Times New Roman" w:cs="Times New Roman"/>
          <w:szCs w:val="20"/>
        </w:rPr>
      </w:pPr>
      <w:r w:rsidRPr="00304BD3">
        <w:rPr>
          <w:rFonts w:eastAsia="Times New Roman" w:cs="Times New Roman"/>
          <w:szCs w:val="20"/>
          <w:vertAlign w:val="superscript"/>
        </w:rPr>
        <w:t>1</w:t>
      </w:r>
      <w:r w:rsidRPr="00304BD3">
        <w:rPr>
          <w:rFonts w:eastAsia="Times New Roman" w:cs="Times New Roman"/>
          <w:szCs w:val="20"/>
        </w:rPr>
        <w:t>This condition is state-only enforceable and was established pursuant to Rule 201(1)(b).</w:t>
      </w:r>
    </w:p>
    <w:p w14:paraId="2C940539" w14:textId="77777777" w:rsidR="00304BD3" w:rsidRPr="00304BD3" w:rsidRDefault="00000000" w:rsidP="00B95F90">
      <w:pPr>
        <w:spacing w:before="20" w:after="20"/>
        <w:jc w:val="both"/>
        <w:rPr>
          <w:rFonts w:eastAsia="Times New Roman" w:cs="Times New Roman"/>
          <w:szCs w:val="20"/>
        </w:rPr>
      </w:pPr>
      <w:r w:rsidRPr="00304BD3">
        <w:rPr>
          <w:rFonts w:eastAsia="Times New Roman" w:cs="Times New Roman"/>
          <w:szCs w:val="20"/>
          <w:vertAlign w:val="superscript"/>
        </w:rPr>
        <w:t>2</w:t>
      </w:r>
      <w:r w:rsidRPr="00304BD3">
        <w:rPr>
          <w:rFonts w:eastAsia="Times New Roman" w:cs="Times New Roman"/>
          <w:szCs w:val="20"/>
        </w:rPr>
        <w:t>This condition is federally enforceable and was established pursuant to Rule 201(1)(a).</w:t>
      </w:r>
    </w:p>
    <w:bookmarkEnd w:id="5"/>
    <w:p w14:paraId="45992835" w14:textId="77777777" w:rsidR="00304BD3" w:rsidRPr="00304BD3" w:rsidRDefault="00000000" w:rsidP="00304BD3">
      <w:pPr>
        <w:spacing w:after="0" w:line="240" w:lineRule="auto"/>
        <w:rPr>
          <w:rFonts w:eastAsia="Times New Roman" w:cs="Times New Roman"/>
          <w:szCs w:val="28"/>
        </w:rPr>
      </w:pPr>
      <w:r w:rsidRPr="00304BD3">
        <w:rPr>
          <w:rFonts w:eastAsia="Times New Roman" w:cs="Times New Roman"/>
          <w:szCs w:val="28"/>
        </w:rPr>
        <w:br w:type="page"/>
      </w:r>
    </w:p>
    <w:p w14:paraId="1FA8648E" w14:textId="77777777" w:rsidR="00304BD3" w:rsidRPr="00304BD3" w:rsidRDefault="00000000" w:rsidP="004B0D21">
      <w:pPr>
        <w:pStyle w:val="Heading4A"/>
      </w:pPr>
      <w:r w:rsidRPr="00304BD3">
        <w:lastRenderedPageBreak/>
        <w:t>FGACTIVECOLL-AAAA</w:t>
      </w:r>
    </w:p>
    <w:p w14:paraId="1A265343" w14:textId="77777777" w:rsidR="00304BD3" w:rsidRPr="00304BD3" w:rsidRDefault="00000000" w:rsidP="004B0D21">
      <w:pPr>
        <w:pStyle w:val="Heading4B"/>
      </w:pPr>
      <w:r w:rsidRPr="00304BD3">
        <w:t>FLEXIBLE GROUP CONDITIONS</w:t>
      </w:r>
    </w:p>
    <w:p w14:paraId="129E9A51" w14:textId="77777777" w:rsidR="00304BD3" w:rsidRPr="00304BD3" w:rsidRDefault="00000000" w:rsidP="004B0D21">
      <w:pPr>
        <w:pStyle w:val="Heading5"/>
      </w:pPr>
      <w:r w:rsidRPr="00304BD3">
        <w:t>DESCRIPTION</w:t>
      </w:r>
    </w:p>
    <w:p w14:paraId="4099676D" w14:textId="77777777" w:rsidR="00304BD3" w:rsidRPr="00304BD3" w:rsidRDefault="00000000" w:rsidP="004B0D21">
      <w:pPr>
        <w:spacing w:before="240" w:after="240"/>
        <w:rPr>
          <w:rFonts w:eastAsia="Times New Roman" w:cs="Times New Roman"/>
          <w:szCs w:val="20"/>
        </w:rPr>
      </w:pPr>
      <w:r w:rsidRPr="00304BD3">
        <w:rPr>
          <w:rFonts w:eastAsia="Times New Roman" w:cs="Times New Roman"/>
          <w:szCs w:val="20"/>
        </w:rPr>
        <w:t>This flexible group represents the a</w:t>
      </w:r>
      <w:r w:rsidRPr="00304BD3">
        <w:rPr>
          <w:rFonts w:eastAsia="Times New Roman" w:cs="Arial"/>
          <w:szCs w:val="20"/>
        </w:rPr>
        <w:t xml:space="preserve">ctive landfill gas collection system that uses gas mover equipment to draw landfill gas from the wells and moves the gas to the control equipment.  </w:t>
      </w:r>
      <w:r w:rsidRPr="00304BD3">
        <w:rPr>
          <w:rFonts w:eastAsia="Times New Roman" w:cs="Arial"/>
          <w:color w:val="000000"/>
          <w:szCs w:val="20"/>
        </w:rPr>
        <w:t>This flexible group contains 40 CFR Part 63, Subpart AAAA requirements.</w:t>
      </w:r>
    </w:p>
    <w:p w14:paraId="19A7C976" w14:textId="5595C01A" w:rsidR="00304BD3" w:rsidRPr="00304BD3" w:rsidRDefault="00000000" w:rsidP="004B0D21">
      <w:pPr>
        <w:spacing w:before="240" w:after="240"/>
        <w:rPr>
          <w:rFonts w:eastAsia="Times New Roman" w:cs="Times New Roman"/>
          <w:szCs w:val="20"/>
        </w:rPr>
      </w:pPr>
      <w:r w:rsidRPr="00304BD3">
        <w:rPr>
          <w:rFonts w:eastAsia="Times New Roman" w:cs="Times New Roman"/>
          <w:b/>
          <w:szCs w:val="20"/>
        </w:rPr>
        <w:t>Emission Unit</w:t>
      </w:r>
      <w:r w:rsidR="004B0D21">
        <w:rPr>
          <w:rFonts w:eastAsia="Times New Roman" w:cs="Times New Roman"/>
          <w:b/>
          <w:szCs w:val="20"/>
        </w:rPr>
        <w:t>(s)</w:t>
      </w:r>
      <w:r w:rsidRPr="00304BD3">
        <w:rPr>
          <w:rFonts w:eastAsia="Times New Roman" w:cs="Times New Roman"/>
          <w:b/>
          <w:szCs w:val="20"/>
        </w:rPr>
        <w:t>:</w:t>
      </w:r>
      <w:r w:rsidRPr="00304BD3">
        <w:rPr>
          <w:rFonts w:eastAsia="Times New Roman" w:cs="Times New Roman"/>
          <w:szCs w:val="20"/>
        </w:rPr>
        <w:t xml:space="preserve">  EUACTIVECOLL  </w:t>
      </w:r>
    </w:p>
    <w:p w14:paraId="73BA422A" w14:textId="77777777" w:rsidR="00304BD3" w:rsidRPr="00304BD3" w:rsidRDefault="00000000" w:rsidP="004B0D21">
      <w:pPr>
        <w:pStyle w:val="Heading5"/>
      </w:pPr>
      <w:r w:rsidRPr="00304BD3">
        <w:t>POLLUTION CONTROL EQUIPMENT</w:t>
      </w:r>
    </w:p>
    <w:p w14:paraId="682160E4" w14:textId="77777777" w:rsidR="00304BD3" w:rsidRPr="00304BD3" w:rsidRDefault="00000000" w:rsidP="004B0D21">
      <w:pPr>
        <w:spacing w:before="120"/>
        <w:rPr>
          <w:rFonts w:eastAsia="Times New Roman" w:cs="Times New Roman"/>
          <w:szCs w:val="20"/>
        </w:rPr>
      </w:pPr>
      <w:bookmarkStart w:id="7" w:name="_Hlk11145367"/>
      <w:r w:rsidRPr="00304BD3">
        <w:rPr>
          <w:rFonts w:eastAsia="Times New Roman" w:cs="Times New Roman"/>
          <w:color w:val="0000FF"/>
          <w:szCs w:val="20"/>
        </w:rPr>
        <w:t>Describe control equipment utilized by the landfill.  At most landfills, gas is routed to a treatment system and/or gas-to-energy plant.  Any untreated landfill gas is generally routed to an on-site enclosed or open flare.</w:t>
      </w:r>
    </w:p>
    <w:bookmarkEnd w:id="7"/>
    <w:p w14:paraId="7F2040AC" w14:textId="77777777" w:rsidR="00304BD3" w:rsidRPr="00304BD3" w:rsidRDefault="00000000" w:rsidP="004B0D21">
      <w:pPr>
        <w:pStyle w:val="Heading5"/>
      </w:pPr>
      <w:r w:rsidRPr="00304BD3">
        <w:t>I.  EMISSION LIMIT(S)</w:t>
      </w:r>
    </w:p>
    <w:p w14:paraId="1A1C3523" w14:textId="77777777" w:rsidR="00304BD3" w:rsidRPr="00304BD3" w:rsidRDefault="00000000" w:rsidP="004B0D21">
      <w:pPr>
        <w:spacing w:before="120"/>
        <w:rPr>
          <w:rFonts w:eastAsia="Times New Roman" w:cs="Times New Roman"/>
          <w:szCs w:val="20"/>
        </w:rPr>
      </w:pPr>
      <w:r w:rsidRPr="00304BD3">
        <w:rPr>
          <w:rFonts w:eastAsia="Times New Roman" w:cs="Times New Roman"/>
          <w:szCs w:val="20"/>
        </w:rPr>
        <w:t>NA</w:t>
      </w:r>
    </w:p>
    <w:p w14:paraId="7A723D75" w14:textId="77777777" w:rsidR="00304BD3" w:rsidRPr="00304BD3" w:rsidRDefault="00000000" w:rsidP="004B0D21">
      <w:pPr>
        <w:pStyle w:val="Heading5"/>
      </w:pPr>
      <w:r w:rsidRPr="00304BD3">
        <w:t>II.  MATERIAL LIMIT(S)</w:t>
      </w:r>
    </w:p>
    <w:p w14:paraId="7C4C915C" w14:textId="77777777" w:rsidR="00304BD3" w:rsidRPr="00304BD3" w:rsidRDefault="00000000" w:rsidP="004B0D21">
      <w:pPr>
        <w:spacing w:before="120"/>
        <w:jc w:val="both"/>
        <w:rPr>
          <w:rFonts w:eastAsia="Times New Roman" w:cs="Times New Roman"/>
          <w:szCs w:val="20"/>
        </w:rPr>
      </w:pPr>
      <w:r w:rsidRPr="00304BD3">
        <w:rPr>
          <w:rFonts w:eastAsia="Times New Roman" w:cs="Times New Roman"/>
          <w:szCs w:val="20"/>
        </w:rPr>
        <w:t>NA</w:t>
      </w:r>
    </w:p>
    <w:p w14:paraId="3CACC0C4" w14:textId="77777777" w:rsidR="00304BD3" w:rsidRPr="00304BD3" w:rsidRDefault="00000000" w:rsidP="004B0D21">
      <w:pPr>
        <w:pStyle w:val="Heading5"/>
      </w:pPr>
      <w:r w:rsidRPr="00304BD3">
        <w:t xml:space="preserve">III.  PROCESS/OPERATIONAL RESTRICTIONS </w:t>
      </w:r>
    </w:p>
    <w:p w14:paraId="29A89EE8" w14:textId="77777777" w:rsidR="00304BD3" w:rsidRPr="00304BD3" w:rsidRDefault="00000000" w:rsidP="00AD470A">
      <w:pPr>
        <w:numPr>
          <w:ilvl w:val="0"/>
          <w:numId w:val="31"/>
        </w:numPr>
        <w:spacing w:before="160"/>
        <w:rPr>
          <w:rFonts w:eastAsia="Times New Roman" w:cs="Times New Roman"/>
          <w:szCs w:val="20"/>
        </w:rPr>
      </w:pPr>
      <w:r w:rsidRPr="00304BD3">
        <w:rPr>
          <w:rFonts w:eastAsia="Times New Roman" w:cs="Times New Roman"/>
          <w:szCs w:val="20"/>
        </w:rPr>
        <w:t xml:space="preserve">The permittee must operate the collection system such that gas is collected from each area, cell, or group of cells in the MSW landfill in which solid waste has been in place for:  </w:t>
      </w:r>
    </w:p>
    <w:p w14:paraId="44E4E2ED" w14:textId="77777777" w:rsidR="00304BD3" w:rsidRPr="00304BD3" w:rsidRDefault="00000000" w:rsidP="00AD470A">
      <w:pPr>
        <w:numPr>
          <w:ilvl w:val="1"/>
          <w:numId w:val="31"/>
        </w:numPr>
        <w:spacing w:before="160"/>
        <w:ind w:left="720"/>
        <w:rPr>
          <w:rFonts w:eastAsia="Times New Roman" w:cs="Times New Roman"/>
          <w:szCs w:val="20"/>
        </w:rPr>
      </w:pPr>
      <w:r w:rsidRPr="00304BD3">
        <w:rPr>
          <w:rFonts w:eastAsia="Times New Roman" w:cs="Times New Roman"/>
          <w:szCs w:val="20"/>
        </w:rPr>
        <w:t xml:space="preserve">5 years or more if active; or </w:t>
      </w:r>
      <w:r w:rsidRPr="00304BD3">
        <w:rPr>
          <w:rFonts w:eastAsia="Times New Roman" w:cs="Times New Roman"/>
          <w:b/>
          <w:szCs w:val="20"/>
        </w:rPr>
        <w:t>(40 CFR 63.1958(a)(1))</w:t>
      </w:r>
    </w:p>
    <w:p w14:paraId="1BE2843A" w14:textId="77777777" w:rsidR="00304BD3" w:rsidRPr="00304BD3" w:rsidRDefault="00000000" w:rsidP="00AD470A">
      <w:pPr>
        <w:numPr>
          <w:ilvl w:val="1"/>
          <w:numId w:val="31"/>
        </w:numPr>
        <w:spacing w:before="160"/>
        <w:ind w:left="720"/>
        <w:rPr>
          <w:rFonts w:eastAsia="Times New Roman" w:cs="Times New Roman"/>
          <w:szCs w:val="20"/>
        </w:rPr>
      </w:pPr>
      <w:r w:rsidRPr="00304BD3">
        <w:rPr>
          <w:rFonts w:eastAsia="Times New Roman" w:cs="Times New Roman"/>
          <w:szCs w:val="20"/>
        </w:rPr>
        <w:t xml:space="preserve">2 years or more if closed or at final grade.  </w:t>
      </w:r>
      <w:r w:rsidRPr="00304BD3">
        <w:rPr>
          <w:rFonts w:eastAsia="Times New Roman" w:cs="Times New Roman"/>
          <w:b/>
          <w:szCs w:val="20"/>
        </w:rPr>
        <w:t>(40 CFR 63.1958(a)(2))</w:t>
      </w:r>
    </w:p>
    <w:p w14:paraId="3E5CBE61" w14:textId="77777777" w:rsidR="00304BD3" w:rsidRPr="00304BD3" w:rsidRDefault="00000000" w:rsidP="00AD470A">
      <w:pPr>
        <w:numPr>
          <w:ilvl w:val="0"/>
          <w:numId w:val="31"/>
        </w:numPr>
        <w:spacing w:before="160"/>
        <w:rPr>
          <w:rFonts w:eastAsia="Times New Roman" w:cs="Times New Roman"/>
          <w:szCs w:val="20"/>
        </w:rPr>
      </w:pPr>
      <w:r w:rsidRPr="00304BD3">
        <w:rPr>
          <w:rFonts w:eastAsia="Times New Roman" w:cs="Times New Roman"/>
          <w:szCs w:val="20"/>
        </w:rPr>
        <w:t xml:space="preserve">The permittee must operate the collection system with negative pressure at each wellhead except under the following conditions:  </w:t>
      </w:r>
    </w:p>
    <w:p w14:paraId="0700748C" w14:textId="77777777" w:rsidR="00304BD3" w:rsidRPr="00304BD3" w:rsidRDefault="00000000" w:rsidP="00AD470A">
      <w:pPr>
        <w:numPr>
          <w:ilvl w:val="1"/>
          <w:numId w:val="14"/>
        </w:numPr>
        <w:tabs>
          <w:tab w:val="clear" w:pos="360"/>
        </w:tabs>
        <w:spacing w:before="160"/>
        <w:rPr>
          <w:rFonts w:eastAsia="Times New Roman" w:cs="Times New Roman"/>
          <w:szCs w:val="20"/>
        </w:rPr>
      </w:pPr>
      <w:r w:rsidRPr="00304BD3">
        <w:rPr>
          <w:rFonts w:eastAsia="Times New Roman" w:cs="Times New Roman"/>
          <w:szCs w:val="20"/>
        </w:rPr>
        <w:t xml:space="preserve">A fire or increased well temperature.  </w:t>
      </w:r>
      <w:r w:rsidRPr="00304BD3">
        <w:rPr>
          <w:rFonts w:eastAsia="Times New Roman" w:cs="Times New Roman"/>
          <w:b/>
          <w:szCs w:val="20"/>
        </w:rPr>
        <w:t>(40 CFR 63.1958(b)(1))</w:t>
      </w:r>
    </w:p>
    <w:p w14:paraId="3783C227" w14:textId="77777777" w:rsidR="00304BD3" w:rsidRPr="00304BD3" w:rsidRDefault="00000000" w:rsidP="00AD470A">
      <w:pPr>
        <w:numPr>
          <w:ilvl w:val="1"/>
          <w:numId w:val="14"/>
        </w:numPr>
        <w:tabs>
          <w:tab w:val="clear" w:pos="360"/>
        </w:tabs>
        <w:spacing w:before="160"/>
        <w:rPr>
          <w:rFonts w:eastAsia="Times New Roman" w:cs="Times New Roman"/>
          <w:szCs w:val="20"/>
        </w:rPr>
      </w:pPr>
      <w:r w:rsidRPr="00304BD3">
        <w:rPr>
          <w:rFonts w:eastAsia="Times New Roman" w:cs="Times New Roman"/>
          <w:szCs w:val="20"/>
        </w:rPr>
        <w:t xml:space="preserve">Use of a geo-membrane or synthetic cover.  The permittee must develop acceptable pressure limits in the design plan.  </w:t>
      </w:r>
      <w:r w:rsidRPr="00304BD3">
        <w:rPr>
          <w:rFonts w:eastAsia="Times New Roman" w:cs="Times New Roman"/>
          <w:b/>
          <w:szCs w:val="20"/>
        </w:rPr>
        <w:t>(40 CFR 63.1958(b)(2))</w:t>
      </w:r>
    </w:p>
    <w:p w14:paraId="54BC1AD9" w14:textId="77777777" w:rsidR="00304BD3" w:rsidRPr="00304BD3" w:rsidRDefault="00000000" w:rsidP="00AD470A">
      <w:pPr>
        <w:numPr>
          <w:ilvl w:val="1"/>
          <w:numId w:val="14"/>
        </w:numPr>
        <w:tabs>
          <w:tab w:val="clear" w:pos="360"/>
        </w:tabs>
        <w:spacing w:before="160"/>
        <w:rPr>
          <w:rFonts w:eastAsia="Times New Roman" w:cs="Times New Roman"/>
          <w:szCs w:val="20"/>
        </w:rPr>
      </w:pPr>
      <w:r w:rsidRPr="00304BD3">
        <w:rPr>
          <w:rFonts w:eastAsia="Times New Roman" w:cs="Times New Roman"/>
          <w:szCs w:val="20"/>
        </w:rPr>
        <w:t xml:space="preserve">A decommissioned well.  A well may experience a static positive pressure after </w:t>
      </w:r>
      <w:proofErr w:type="gramStart"/>
      <w:r w:rsidRPr="00304BD3">
        <w:rPr>
          <w:rFonts w:eastAsia="Times New Roman" w:cs="Times New Roman"/>
          <w:szCs w:val="20"/>
        </w:rPr>
        <w:t>shut-down</w:t>
      </w:r>
      <w:proofErr w:type="gramEnd"/>
      <w:r w:rsidRPr="00304BD3">
        <w:rPr>
          <w:rFonts w:eastAsia="Times New Roman" w:cs="Times New Roman"/>
          <w:szCs w:val="20"/>
        </w:rPr>
        <w:t xml:space="preserve"> to accommodate for declining flows.  </w:t>
      </w:r>
      <w:r w:rsidRPr="00304BD3">
        <w:rPr>
          <w:rFonts w:eastAsia="Times New Roman" w:cs="Times New Roman"/>
          <w:b/>
          <w:szCs w:val="20"/>
        </w:rPr>
        <w:t>(40 CFR 63.1958(b)(3))</w:t>
      </w:r>
    </w:p>
    <w:p w14:paraId="0491DB7C" w14:textId="77777777" w:rsidR="00304BD3" w:rsidRPr="00304BD3" w:rsidRDefault="00000000" w:rsidP="00AD470A">
      <w:pPr>
        <w:numPr>
          <w:ilvl w:val="0"/>
          <w:numId w:val="31"/>
        </w:numPr>
        <w:spacing w:before="160"/>
        <w:rPr>
          <w:rFonts w:eastAsia="Times New Roman" w:cs="Times New Roman"/>
          <w:szCs w:val="20"/>
        </w:rPr>
      </w:pPr>
      <w:r w:rsidRPr="00304BD3">
        <w:rPr>
          <w:rFonts w:eastAsia="Times New Roman" w:cs="Times New Roman"/>
          <w:szCs w:val="20"/>
        </w:rPr>
        <w:t>The permittee must operate each interior wellhead in the collection system under the following conditions:</w:t>
      </w:r>
    </w:p>
    <w:p w14:paraId="6A9DE934" w14:textId="77777777" w:rsidR="00304BD3" w:rsidRPr="00304BD3" w:rsidRDefault="00000000" w:rsidP="00AD470A">
      <w:pPr>
        <w:numPr>
          <w:ilvl w:val="0"/>
          <w:numId w:val="76"/>
        </w:numPr>
        <w:spacing w:before="160"/>
        <w:rPr>
          <w:rFonts w:eastAsia="Times New Roman" w:cs="Times New Roman"/>
          <w:b/>
          <w:szCs w:val="20"/>
        </w:rPr>
      </w:pPr>
      <w:r w:rsidRPr="00304BD3">
        <w:rPr>
          <w:rFonts w:eastAsia="Times New Roman" w:cs="Times New Roman"/>
          <w:szCs w:val="20"/>
        </w:rPr>
        <w:t>Operate each interior wellhead in the collection system with a landfill gas temperature less than 62.8°C (145</w:t>
      </w:r>
      <w:r w:rsidRPr="00304BD3">
        <w:rPr>
          <w:rFonts w:eastAsia="Times New Roman" w:cs="Arial"/>
          <w:szCs w:val="20"/>
        </w:rPr>
        <w:t>°</w:t>
      </w:r>
      <w:r w:rsidRPr="00304BD3">
        <w:rPr>
          <w:rFonts w:eastAsia="Times New Roman" w:cs="Times New Roman"/>
          <w:szCs w:val="20"/>
        </w:rPr>
        <w:t xml:space="preserve">F).  </w:t>
      </w:r>
      <w:r w:rsidRPr="00304BD3">
        <w:rPr>
          <w:rFonts w:eastAsia="Times New Roman" w:cs="Times New Roman"/>
          <w:b/>
          <w:szCs w:val="20"/>
        </w:rPr>
        <w:t>(40 CFR 63.1958(c)(1))</w:t>
      </w:r>
    </w:p>
    <w:p w14:paraId="470862D5" w14:textId="77777777" w:rsidR="00304BD3" w:rsidRPr="00304BD3" w:rsidRDefault="00000000" w:rsidP="00AD470A">
      <w:pPr>
        <w:numPr>
          <w:ilvl w:val="0"/>
          <w:numId w:val="76"/>
        </w:numPr>
        <w:spacing w:before="160"/>
        <w:rPr>
          <w:rFonts w:eastAsia="Times New Roman" w:cs="Times New Roman"/>
          <w:szCs w:val="20"/>
        </w:rPr>
      </w:pPr>
      <w:r w:rsidRPr="00304BD3">
        <w:rPr>
          <w:rFonts w:eastAsia="Times New Roman" w:cs="Times New Roman"/>
          <w:szCs w:val="20"/>
        </w:rPr>
        <w:t xml:space="preserve">A higher operating temperature value may be established at a particular well.  A higher operating value demonstration must be submitted to the Department for approval and must include supporting data that the elevated parameter does not cause fires nor significantly inhibit anaerobic decomposition by killing methanogens.  </w:t>
      </w:r>
      <w:r w:rsidRPr="00304BD3">
        <w:rPr>
          <w:rFonts w:eastAsia="Times New Roman" w:cs="Times New Roman"/>
          <w:b/>
          <w:bCs/>
          <w:szCs w:val="20"/>
        </w:rPr>
        <w:t>(40 CFR 63.1958(c)(2))</w:t>
      </w:r>
      <w:r w:rsidRPr="00304BD3">
        <w:rPr>
          <w:rFonts w:eastAsia="Times New Roman" w:cs="Times New Roman"/>
          <w:szCs w:val="20"/>
        </w:rPr>
        <w:t xml:space="preserve"> </w:t>
      </w:r>
    </w:p>
    <w:p w14:paraId="316F1112" w14:textId="77777777" w:rsidR="00304BD3" w:rsidRPr="00304BD3" w:rsidRDefault="00000000" w:rsidP="00AD470A">
      <w:pPr>
        <w:numPr>
          <w:ilvl w:val="0"/>
          <w:numId w:val="31"/>
        </w:numPr>
        <w:spacing w:before="160"/>
        <w:rPr>
          <w:rFonts w:eastAsia="Times New Roman" w:cs="Times New Roman"/>
          <w:b/>
          <w:szCs w:val="20"/>
        </w:rPr>
      </w:pPr>
      <w:r w:rsidRPr="00304BD3">
        <w:rPr>
          <w:rFonts w:eastAsia="Times New Roman" w:cs="Times New Roman"/>
          <w:bCs/>
          <w:szCs w:val="20"/>
        </w:rPr>
        <w:t>At all times, the permittee must operate and maintain any affected source, including associated air pollution control equipment and monitoring equipment, in a manner consistent with safety and good air pollution control practices for minimizing emissions.</w:t>
      </w:r>
      <w:r w:rsidRPr="00304BD3">
        <w:rPr>
          <w:rFonts w:eastAsia="Times New Roman" w:cs="Times New Roman"/>
          <w:b/>
          <w:szCs w:val="20"/>
        </w:rPr>
        <w:t xml:space="preserve">  (40 CFR 63.1955(c))</w:t>
      </w:r>
    </w:p>
    <w:p w14:paraId="3D1C91FB" w14:textId="77777777" w:rsidR="00304BD3" w:rsidRPr="00304BD3" w:rsidRDefault="00000000" w:rsidP="004B0D21">
      <w:pPr>
        <w:pStyle w:val="Heading5"/>
      </w:pPr>
      <w:r w:rsidRPr="00304BD3">
        <w:t>IV.  DESIGN/EQUIPMENT PARAMETERS</w:t>
      </w:r>
    </w:p>
    <w:p w14:paraId="39D89F40" w14:textId="77777777" w:rsidR="00304BD3" w:rsidRPr="00304BD3" w:rsidRDefault="00000000" w:rsidP="00AD470A">
      <w:pPr>
        <w:numPr>
          <w:ilvl w:val="0"/>
          <w:numId w:val="15"/>
        </w:numPr>
        <w:spacing w:before="160"/>
        <w:rPr>
          <w:rFonts w:eastAsia="Times New Roman" w:cs="Times New Roman"/>
          <w:szCs w:val="20"/>
        </w:rPr>
      </w:pPr>
      <w:r w:rsidRPr="00304BD3">
        <w:rPr>
          <w:rFonts w:eastAsia="Times New Roman" w:cs="Times New Roman"/>
          <w:szCs w:val="20"/>
        </w:rPr>
        <w:lastRenderedPageBreak/>
        <w:t xml:space="preserve">The permittee must operate the system in accordance with 40 CFR 63.1955(c) such that all collected gases are vented to a control system designed and operated in compliance with 40 CFR 63.1959(b)(2)(iii).  </w:t>
      </w:r>
      <w:r w:rsidRPr="00304BD3">
        <w:rPr>
          <w:rFonts w:eastAsia="Times New Roman" w:cs="Times New Roman"/>
          <w:b/>
          <w:szCs w:val="20"/>
        </w:rPr>
        <w:t>(40 CFR 63.1958(e)(1))</w:t>
      </w:r>
    </w:p>
    <w:p w14:paraId="466237FC" w14:textId="77777777" w:rsidR="00304BD3" w:rsidRPr="00304BD3" w:rsidRDefault="00000000" w:rsidP="00AD470A">
      <w:pPr>
        <w:numPr>
          <w:ilvl w:val="0"/>
          <w:numId w:val="77"/>
        </w:numPr>
        <w:spacing w:before="160"/>
        <w:rPr>
          <w:rFonts w:eastAsia="Times New Roman" w:cs="Times New Roman"/>
          <w:szCs w:val="20"/>
        </w:rPr>
      </w:pPr>
      <w:r w:rsidRPr="00304BD3">
        <w:rPr>
          <w:rFonts w:eastAsia="Times New Roman" w:cs="Times New Roman"/>
          <w:szCs w:val="20"/>
        </w:rPr>
        <w:t xml:space="preserve">In the event the collection or control system is not operating, the gas mover system must be shut down and all valves in the collection and control system contributing to venting of the gas to the atmosphere must be closed within 1 hour of the collection or control system not operating.  </w:t>
      </w:r>
      <w:r w:rsidRPr="00304BD3">
        <w:rPr>
          <w:rFonts w:eastAsia="Times New Roman" w:cs="Times New Roman"/>
          <w:b/>
          <w:szCs w:val="20"/>
        </w:rPr>
        <w:t>(40 CFR 63.1958(e)(1)(</w:t>
      </w:r>
      <w:proofErr w:type="spellStart"/>
      <w:r w:rsidRPr="00304BD3">
        <w:rPr>
          <w:rFonts w:eastAsia="Times New Roman" w:cs="Times New Roman"/>
          <w:b/>
          <w:szCs w:val="20"/>
        </w:rPr>
        <w:t>i</w:t>
      </w:r>
      <w:proofErr w:type="spellEnd"/>
      <w:r w:rsidRPr="00304BD3">
        <w:rPr>
          <w:rFonts w:eastAsia="Times New Roman" w:cs="Times New Roman"/>
          <w:b/>
          <w:szCs w:val="20"/>
        </w:rPr>
        <w:t>))</w:t>
      </w:r>
    </w:p>
    <w:p w14:paraId="410AA14D" w14:textId="77777777" w:rsidR="00304BD3" w:rsidRPr="00304BD3" w:rsidRDefault="00000000" w:rsidP="00AD470A">
      <w:pPr>
        <w:numPr>
          <w:ilvl w:val="0"/>
          <w:numId w:val="77"/>
        </w:numPr>
        <w:spacing w:before="160"/>
        <w:rPr>
          <w:rFonts w:eastAsia="Times New Roman" w:cs="Times New Roman"/>
          <w:szCs w:val="20"/>
        </w:rPr>
      </w:pPr>
      <w:r w:rsidRPr="00304BD3">
        <w:rPr>
          <w:rFonts w:eastAsia="Times New Roman" w:cs="Times New Roman"/>
          <w:szCs w:val="20"/>
        </w:rPr>
        <w:t xml:space="preserve">Efforts by the permittee to repair the collection or control system must be initiated and completed in a manner such that downtime is kept to a minimum, and the collection and control system must be returned to operation.  </w:t>
      </w:r>
      <w:r w:rsidRPr="00304BD3">
        <w:rPr>
          <w:rFonts w:eastAsia="Times New Roman" w:cs="Times New Roman"/>
          <w:b/>
          <w:szCs w:val="20"/>
        </w:rPr>
        <w:t>(40 CFR 63.1958(e)(1)(ii))</w:t>
      </w:r>
    </w:p>
    <w:p w14:paraId="1D3F8298" w14:textId="77777777" w:rsidR="00304BD3" w:rsidRPr="00304BD3" w:rsidRDefault="00000000" w:rsidP="00AD470A">
      <w:pPr>
        <w:numPr>
          <w:ilvl w:val="0"/>
          <w:numId w:val="15"/>
        </w:numPr>
        <w:spacing w:before="160"/>
        <w:rPr>
          <w:rFonts w:eastAsia="Times New Roman" w:cs="Times New Roman"/>
          <w:szCs w:val="20"/>
        </w:rPr>
      </w:pPr>
      <w:r w:rsidRPr="00304BD3">
        <w:rPr>
          <w:rFonts w:eastAsia="Times New Roman" w:cs="Times New Roman"/>
          <w:szCs w:val="20"/>
        </w:rPr>
        <w:t>The permittee must install an active collection system that meets the following requirements:</w:t>
      </w:r>
    </w:p>
    <w:p w14:paraId="2881D5AA" w14:textId="77777777" w:rsidR="00304BD3" w:rsidRPr="00304BD3" w:rsidRDefault="00000000" w:rsidP="00AD470A">
      <w:pPr>
        <w:numPr>
          <w:ilvl w:val="1"/>
          <w:numId w:val="15"/>
        </w:numPr>
        <w:tabs>
          <w:tab w:val="clear" w:pos="360"/>
        </w:tabs>
        <w:spacing w:before="160"/>
        <w:rPr>
          <w:rFonts w:eastAsia="Times New Roman" w:cs="Times New Roman"/>
          <w:szCs w:val="20"/>
        </w:rPr>
      </w:pPr>
      <w:r w:rsidRPr="00304BD3">
        <w:rPr>
          <w:rFonts w:eastAsia="Times New Roman" w:cs="Times New Roman"/>
          <w:szCs w:val="20"/>
        </w:rPr>
        <w:t xml:space="preserve">Designed to handle the maximum expected gas flow rate from the entire area of the landfill that warrants control over the intended use period of the gas control or treatment system equipment.  </w:t>
      </w:r>
      <w:r w:rsidRPr="00304BD3">
        <w:rPr>
          <w:rFonts w:eastAsia="Times New Roman" w:cs="Times New Roman"/>
          <w:b/>
          <w:szCs w:val="20"/>
        </w:rPr>
        <w:t>(40 CFR 63.1959(b)(2)(ii)(B)(1))</w:t>
      </w:r>
    </w:p>
    <w:p w14:paraId="17EEA96F" w14:textId="77777777" w:rsidR="00304BD3" w:rsidRPr="00304BD3" w:rsidRDefault="00000000" w:rsidP="00AD470A">
      <w:pPr>
        <w:numPr>
          <w:ilvl w:val="1"/>
          <w:numId w:val="15"/>
        </w:numPr>
        <w:tabs>
          <w:tab w:val="clear" w:pos="360"/>
        </w:tabs>
        <w:spacing w:before="160"/>
        <w:rPr>
          <w:rFonts w:eastAsia="Times New Roman" w:cs="Times New Roman"/>
          <w:szCs w:val="20"/>
        </w:rPr>
      </w:pPr>
      <w:r w:rsidRPr="00304BD3">
        <w:rPr>
          <w:rFonts w:eastAsia="Times New Roman" w:cs="Times New Roman"/>
          <w:szCs w:val="20"/>
        </w:rPr>
        <w:t xml:space="preserve">Each well must be installed no later than 60 days after the date on which the initial solid waste has been in place for a period of 5 years or more if active; or 2 years or more if closed or at final grade.  </w:t>
      </w:r>
      <w:r w:rsidRPr="00304BD3">
        <w:rPr>
          <w:rFonts w:eastAsia="Times New Roman" w:cs="Times New Roman"/>
          <w:b/>
          <w:szCs w:val="20"/>
        </w:rPr>
        <w:t>(40 CFR 63.1960(b), 40 CFR 63.1959(b)(2)(ii)(B)(2))</w:t>
      </w:r>
    </w:p>
    <w:p w14:paraId="39E6D686" w14:textId="77777777" w:rsidR="00304BD3" w:rsidRPr="00304BD3" w:rsidRDefault="00000000" w:rsidP="00AD470A">
      <w:pPr>
        <w:numPr>
          <w:ilvl w:val="1"/>
          <w:numId w:val="15"/>
        </w:numPr>
        <w:tabs>
          <w:tab w:val="clear" w:pos="360"/>
        </w:tabs>
        <w:spacing w:before="160"/>
        <w:rPr>
          <w:rFonts w:eastAsia="Times New Roman" w:cs="Times New Roman"/>
          <w:szCs w:val="20"/>
        </w:rPr>
      </w:pPr>
      <w:r w:rsidRPr="00304BD3">
        <w:rPr>
          <w:rFonts w:eastAsia="Times New Roman" w:cs="Times New Roman"/>
          <w:szCs w:val="20"/>
        </w:rPr>
        <w:t xml:space="preserve">Collects gas at a sufficient extraction rate.  </w:t>
      </w:r>
      <w:r w:rsidRPr="00304BD3">
        <w:rPr>
          <w:rFonts w:eastAsia="Times New Roman" w:cs="Times New Roman"/>
          <w:b/>
          <w:szCs w:val="20"/>
        </w:rPr>
        <w:t>(40 CFR 63.1959(b)(2)(ii)(B)(3))</w:t>
      </w:r>
    </w:p>
    <w:p w14:paraId="67C0AC4B" w14:textId="77777777" w:rsidR="00304BD3" w:rsidRPr="00304BD3" w:rsidRDefault="00000000" w:rsidP="00AD470A">
      <w:pPr>
        <w:numPr>
          <w:ilvl w:val="1"/>
          <w:numId w:val="15"/>
        </w:numPr>
        <w:tabs>
          <w:tab w:val="clear" w:pos="360"/>
        </w:tabs>
        <w:spacing w:before="160"/>
        <w:rPr>
          <w:rFonts w:eastAsia="Times New Roman" w:cs="Times New Roman"/>
          <w:szCs w:val="20"/>
        </w:rPr>
      </w:pPr>
      <w:r w:rsidRPr="00304BD3">
        <w:rPr>
          <w:rFonts w:eastAsia="Times New Roman" w:cs="Times New Roman"/>
          <w:szCs w:val="20"/>
        </w:rPr>
        <w:t xml:space="preserve">Designed to minimize off-site migration of subsurface gas.  </w:t>
      </w:r>
      <w:r w:rsidRPr="00304BD3">
        <w:rPr>
          <w:rFonts w:eastAsia="Times New Roman" w:cs="Times New Roman"/>
          <w:b/>
          <w:szCs w:val="20"/>
        </w:rPr>
        <w:t>(40 CFR 63.1959(b)(2)(ii)(B)(4))</w:t>
      </w:r>
    </w:p>
    <w:p w14:paraId="10E1F4A1" w14:textId="77777777" w:rsidR="00304BD3" w:rsidRPr="00304BD3" w:rsidRDefault="00000000" w:rsidP="00AD470A">
      <w:pPr>
        <w:numPr>
          <w:ilvl w:val="0"/>
          <w:numId w:val="15"/>
        </w:numPr>
        <w:spacing w:before="160"/>
        <w:rPr>
          <w:rFonts w:eastAsia="Times New Roman" w:cs="Times New Roman"/>
          <w:szCs w:val="20"/>
        </w:rPr>
      </w:pPr>
      <w:r w:rsidRPr="00304BD3">
        <w:rPr>
          <w:rFonts w:eastAsia="Times New Roman" w:cs="Times New Roman"/>
          <w:szCs w:val="20"/>
        </w:rPr>
        <w:t xml:space="preserve">The permittee must install a sampling port and a thermometer, other temperature measuring device, or an access port for temperature measurements at each wellhead.  </w:t>
      </w:r>
      <w:r w:rsidRPr="00304BD3">
        <w:rPr>
          <w:rFonts w:eastAsia="Times New Roman" w:cs="Times New Roman"/>
          <w:b/>
          <w:szCs w:val="20"/>
        </w:rPr>
        <w:t>(40 CFR 63.1961(a))</w:t>
      </w:r>
    </w:p>
    <w:p w14:paraId="1148242D" w14:textId="77777777" w:rsidR="00304BD3" w:rsidRPr="00304BD3" w:rsidRDefault="00000000" w:rsidP="00AD470A">
      <w:pPr>
        <w:numPr>
          <w:ilvl w:val="0"/>
          <w:numId w:val="15"/>
        </w:numPr>
        <w:spacing w:before="160"/>
        <w:rPr>
          <w:rFonts w:eastAsia="Times New Roman" w:cs="Times New Roman"/>
          <w:szCs w:val="20"/>
        </w:rPr>
      </w:pPr>
      <w:r w:rsidRPr="00304BD3">
        <w:rPr>
          <w:rFonts w:eastAsia="Times New Roman" w:cs="Times New Roman"/>
          <w:szCs w:val="20"/>
        </w:rPr>
        <w:t xml:space="preserve">The permittee must </w:t>
      </w:r>
      <w:r w:rsidRPr="00304BD3">
        <w:rPr>
          <w:rFonts w:eastAsia="Times New Roman" w:cs="Arial"/>
          <w:szCs w:val="20"/>
          <w:lang w:val="en"/>
        </w:rPr>
        <w:t>demonstrate compliance with the operational standard for temperature in 40 CFR 63.1958(c)(1) by monitoring the temperature of the landfill gas on a monthly basis as provided in 40 CFR 63.1960(a)(4).  The temperature measuring device must be calibrated annually using the procedure in Section 10.3 of USEPA Method 2 of Appendix A-1 to Part 60 of this chapter</w:t>
      </w:r>
      <w:r w:rsidRPr="00304BD3">
        <w:rPr>
          <w:rFonts w:eastAsia="Times New Roman" w:cs="Arial"/>
          <w:sz w:val="21"/>
          <w:szCs w:val="21"/>
          <w:lang w:val="en"/>
        </w:rPr>
        <w:t xml:space="preserve">.  </w:t>
      </w:r>
      <w:r w:rsidRPr="00304BD3">
        <w:rPr>
          <w:rFonts w:eastAsia="Times New Roman" w:cs="Arial"/>
          <w:b/>
          <w:bCs/>
          <w:szCs w:val="20"/>
          <w:lang w:val="en"/>
        </w:rPr>
        <w:t>(40 CFR 63.1961(a)(4))</w:t>
      </w:r>
    </w:p>
    <w:p w14:paraId="05AAB0C6" w14:textId="77777777" w:rsidR="00304BD3" w:rsidRPr="00304BD3" w:rsidRDefault="00000000" w:rsidP="00AD470A">
      <w:pPr>
        <w:numPr>
          <w:ilvl w:val="0"/>
          <w:numId w:val="15"/>
        </w:numPr>
        <w:spacing w:before="160"/>
        <w:rPr>
          <w:rFonts w:eastAsia="Times New Roman" w:cs="Times New Roman"/>
          <w:szCs w:val="20"/>
        </w:rPr>
      </w:pPr>
      <w:r w:rsidRPr="00304BD3">
        <w:rPr>
          <w:rFonts w:eastAsia="Times New Roman" w:cs="Times New Roman"/>
          <w:szCs w:val="20"/>
        </w:rPr>
        <w:t xml:space="preserve">The permittee must site active gas collection devices as required in 40 CFR 63.1962 and must control all gas producing areas, except as provided below. </w:t>
      </w:r>
    </w:p>
    <w:p w14:paraId="004C588D" w14:textId="77777777" w:rsidR="00304BD3" w:rsidRPr="00304BD3" w:rsidRDefault="00000000" w:rsidP="00AD470A">
      <w:pPr>
        <w:numPr>
          <w:ilvl w:val="1"/>
          <w:numId w:val="15"/>
        </w:numPr>
        <w:spacing w:before="160"/>
        <w:rPr>
          <w:rFonts w:eastAsia="Times New Roman" w:cs="Times New Roman"/>
          <w:szCs w:val="20"/>
        </w:rPr>
      </w:pPr>
      <w:r w:rsidRPr="00304BD3">
        <w:rPr>
          <w:rFonts w:eastAsia="Times New Roman" w:cs="Times New Roman"/>
          <w:szCs w:val="20"/>
        </w:rPr>
        <w:t xml:space="preserve">Any segregated area of asbestos or non-degradable material may be excluded from collection if documented as provided under 40 CFR 63.1983(d).  </w:t>
      </w:r>
      <w:r w:rsidRPr="00304BD3">
        <w:rPr>
          <w:rFonts w:eastAsia="Times New Roman" w:cs="Times New Roman"/>
          <w:b/>
          <w:szCs w:val="20"/>
        </w:rPr>
        <w:t>(40 CFR 63.1962(a)(3)(</w:t>
      </w:r>
      <w:proofErr w:type="spellStart"/>
      <w:r w:rsidRPr="00304BD3">
        <w:rPr>
          <w:rFonts w:eastAsia="Times New Roman" w:cs="Times New Roman"/>
          <w:b/>
          <w:szCs w:val="20"/>
        </w:rPr>
        <w:t>i</w:t>
      </w:r>
      <w:proofErr w:type="spellEnd"/>
      <w:r w:rsidRPr="00304BD3">
        <w:rPr>
          <w:rFonts w:eastAsia="Times New Roman" w:cs="Times New Roman"/>
          <w:b/>
          <w:szCs w:val="20"/>
        </w:rPr>
        <w:t>))</w:t>
      </w:r>
    </w:p>
    <w:p w14:paraId="0BEDCAAE" w14:textId="77777777" w:rsidR="00304BD3" w:rsidRPr="00304BD3" w:rsidRDefault="00000000" w:rsidP="00AD470A">
      <w:pPr>
        <w:spacing w:before="160"/>
        <w:ind w:left="720" w:hanging="360"/>
        <w:rPr>
          <w:rFonts w:eastAsia="Times New Roman" w:cs="Times New Roman"/>
          <w:szCs w:val="20"/>
        </w:rPr>
      </w:pPr>
      <w:r w:rsidRPr="00304BD3">
        <w:rPr>
          <w:rFonts w:eastAsia="Times New Roman" w:cs="Times New Roman"/>
          <w:szCs w:val="20"/>
        </w:rPr>
        <w:t>b.</w:t>
      </w:r>
      <w:r w:rsidRPr="00304BD3">
        <w:rPr>
          <w:rFonts w:eastAsia="Times New Roman" w:cs="Times New Roman"/>
          <w:szCs w:val="20"/>
        </w:rPr>
        <w:tab/>
        <w:t xml:space="preserve">Any nonproductive area of the landfill may be excluded from control, provided that the total of all excluded areas can be shown to contribute less than 1 percent of the total amount of NMOC emissions from the landfill.  The amount, location, and age of the material must be documented.  A separate NMOC emissions estimate must be made for each section proposed for exclusion, and the sum of all such sections must be compared to the NMOC emissions estimate for the entire landfill.  Emissions from each section must be computed using the equation in Appendix 7.  </w:t>
      </w:r>
      <w:r w:rsidRPr="00304BD3">
        <w:rPr>
          <w:rFonts w:eastAsia="Times New Roman" w:cs="Times New Roman"/>
          <w:b/>
          <w:szCs w:val="20"/>
        </w:rPr>
        <w:t>(40 CFR 63.1962(a)(3)(ii))</w:t>
      </w:r>
    </w:p>
    <w:p w14:paraId="5ACA4FBF" w14:textId="77777777" w:rsidR="00304BD3" w:rsidRPr="00304BD3" w:rsidRDefault="00000000" w:rsidP="00AD470A">
      <w:pPr>
        <w:spacing w:before="160"/>
        <w:rPr>
          <w:rFonts w:eastAsia="Times New Roman" w:cs="Times New Roman"/>
          <w:b/>
          <w:szCs w:val="20"/>
        </w:rPr>
      </w:pPr>
      <w:r w:rsidRPr="00304BD3">
        <w:rPr>
          <w:rFonts w:eastAsia="Times New Roman" w:cs="Times New Roman"/>
          <w:b/>
          <w:szCs w:val="20"/>
        </w:rPr>
        <w:t>See Appendix 7</w:t>
      </w:r>
    </w:p>
    <w:p w14:paraId="36C344B1" w14:textId="77777777" w:rsidR="00304BD3" w:rsidRPr="00304BD3" w:rsidRDefault="00000000" w:rsidP="004B0D21">
      <w:pPr>
        <w:pStyle w:val="Heading5"/>
        <w:spacing w:after="0"/>
      </w:pPr>
      <w:r w:rsidRPr="00304BD3">
        <w:t>V.  TESTING/SAMPLING</w:t>
      </w:r>
    </w:p>
    <w:p w14:paraId="7C2F1170" w14:textId="77777777" w:rsidR="00304BD3" w:rsidRPr="00304BD3" w:rsidRDefault="00000000" w:rsidP="004B0D21">
      <w:pPr>
        <w:jc w:val="both"/>
        <w:rPr>
          <w:rFonts w:eastAsia="Times New Roman" w:cs="Times New Roman"/>
          <w:b/>
          <w:szCs w:val="20"/>
        </w:rPr>
      </w:pPr>
      <w:r w:rsidRPr="00304BD3">
        <w:rPr>
          <w:rFonts w:eastAsia="Times New Roman" w:cs="Times New Roman"/>
          <w:szCs w:val="20"/>
        </w:rPr>
        <w:t xml:space="preserve">Records must be maintained on file for a period of five years.  </w:t>
      </w:r>
      <w:r w:rsidRPr="00304BD3">
        <w:rPr>
          <w:rFonts w:eastAsia="Times New Roman" w:cs="Times New Roman"/>
          <w:b/>
          <w:szCs w:val="20"/>
        </w:rPr>
        <w:t>(R 336.1213(3)(b)(ii))</w:t>
      </w:r>
    </w:p>
    <w:p w14:paraId="519F0D3A" w14:textId="77777777" w:rsidR="00304BD3" w:rsidRPr="00304BD3" w:rsidRDefault="00000000" w:rsidP="004B0D21">
      <w:pPr>
        <w:spacing w:before="120"/>
        <w:jc w:val="both"/>
        <w:rPr>
          <w:rFonts w:eastAsia="Times New Roman" w:cs="Times New Roman"/>
          <w:szCs w:val="20"/>
        </w:rPr>
      </w:pPr>
      <w:r w:rsidRPr="00304BD3">
        <w:rPr>
          <w:rFonts w:eastAsia="Times New Roman" w:cs="Times New Roman"/>
          <w:szCs w:val="20"/>
        </w:rPr>
        <w:t>NA</w:t>
      </w:r>
    </w:p>
    <w:p w14:paraId="584CC696" w14:textId="77777777" w:rsidR="00304BD3" w:rsidRPr="00304BD3" w:rsidRDefault="00000000" w:rsidP="004B0D21">
      <w:pPr>
        <w:pStyle w:val="Heading5"/>
        <w:spacing w:after="0"/>
      </w:pPr>
      <w:r w:rsidRPr="00304BD3">
        <w:t>VI.  MONITORING/RECORDKEEPING</w:t>
      </w:r>
    </w:p>
    <w:p w14:paraId="146B421C" w14:textId="77777777" w:rsidR="00304BD3" w:rsidRPr="00304BD3" w:rsidRDefault="00000000" w:rsidP="004B0D21">
      <w:pPr>
        <w:jc w:val="both"/>
        <w:rPr>
          <w:rFonts w:eastAsia="Times New Roman" w:cs="Times New Roman"/>
          <w:b/>
          <w:szCs w:val="20"/>
        </w:rPr>
      </w:pPr>
      <w:r w:rsidRPr="00304BD3">
        <w:rPr>
          <w:rFonts w:eastAsia="Times New Roman" w:cs="Times New Roman"/>
          <w:szCs w:val="20"/>
        </w:rPr>
        <w:t xml:space="preserve">Records must be maintained on file for a period of five years.  </w:t>
      </w:r>
      <w:r w:rsidRPr="00304BD3">
        <w:rPr>
          <w:rFonts w:eastAsia="Times New Roman" w:cs="Times New Roman"/>
          <w:b/>
          <w:szCs w:val="20"/>
        </w:rPr>
        <w:t>(R 336.1213(3)(b)(ii))</w:t>
      </w:r>
    </w:p>
    <w:p w14:paraId="699C24F0" w14:textId="77777777" w:rsidR="00304BD3" w:rsidRPr="00304BD3" w:rsidRDefault="00000000" w:rsidP="00AD470A">
      <w:pPr>
        <w:numPr>
          <w:ilvl w:val="0"/>
          <w:numId w:val="12"/>
        </w:numPr>
        <w:spacing w:before="160"/>
        <w:rPr>
          <w:rFonts w:eastAsia="Times New Roman" w:cs="Arial"/>
          <w:szCs w:val="20"/>
        </w:rPr>
      </w:pPr>
      <w:r w:rsidRPr="00304BD3">
        <w:rPr>
          <w:rFonts w:eastAsia="Times New Roman" w:cs="Arial"/>
          <w:szCs w:val="20"/>
        </w:rPr>
        <w:t>For the purpose of demonstrating whether the gas collection system flow rate is sufficient to determine compliance with 40 CFR 63.1959(b)(2)(ii)(B)(3), the permittee must measure, on a monthly basis, the gauge pressure in the gas collection header at each individual well</w:t>
      </w:r>
      <w:r w:rsidRPr="00304BD3">
        <w:rPr>
          <w:rFonts w:eastAsia="Times New Roman" w:cs="Times New Roman"/>
          <w:szCs w:val="20"/>
        </w:rPr>
        <w:t xml:space="preserve"> </w:t>
      </w:r>
      <w:r w:rsidRPr="00304BD3">
        <w:rPr>
          <w:rFonts w:eastAsia="Times New Roman" w:cs="Arial"/>
          <w:szCs w:val="20"/>
        </w:rPr>
        <w:t xml:space="preserve">as provided in 40 CFR 63.1960(a)(3) and </w:t>
      </w:r>
      <w:r w:rsidRPr="00304BD3">
        <w:rPr>
          <w:rFonts w:eastAsia="Times New Roman" w:cs="Times New Roman"/>
          <w:szCs w:val="20"/>
        </w:rPr>
        <w:t xml:space="preserve">40 CFR </w:t>
      </w:r>
      <w:r w:rsidRPr="00304BD3">
        <w:rPr>
          <w:rFonts w:eastAsia="Times New Roman" w:cs="Times New Roman"/>
          <w:szCs w:val="20"/>
        </w:rPr>
        <w:lastRenderedPageBreak/>
        <w:t>63.1961(a)(1)</w:t>
      </w:r>
      <w:r w:rsidRPr="00304BD3">
        <w:rPr>
          <w:rFonts w:eastAsia="Times New Roman" w:cs="Arial"/>
          <w:szCs w:val="20"/>
        </w:rPr>
        <w:t>.  Any attempted corrective measure must not cause exceedances of other operational or performance standards.</w:t>
      </w:r>
    </w:p>
    <w:p w14:paraId="2641FECE" w14:textId="77777777" w:rsidR="00304BD3" w:rsidRPr="00304BD3" w:rsidRDefault="00000000" w:rsidP="00AD470A">
      <w:pPr>
        <w:spacing w:before="160"/>
        <w:ind w:left="720" w:hanging="360"/>
        <w:rPr>
          <w:rFonts w:eastAsia="Times New Roman" w:cs="Arial"/>
          <w:szCs w:val="20"/>
        </w:rPr>
      </w:pPr>
      <w:r w:rsidRPr="00304BD3">
        <w:rPr>
          <w:rFonts w:eastAsia="Times New Roman" w:cs="Arial"/>
          <w:szCs w:val="20"/>
        </w:rPr>
        <w:t>a.</w:t>
      </w:r>
      <w:r w:rsidRPr="00304BD3">
        <w:rPr>
          <w:rFonts w:eastAsia="Times New Roman" w:cs="Arial"/>
          <w:szCs w:val="20"/>
        </w:rPr>
        <w:tab/>
        <w:t xml:space="preserve">If positive pressure exists, action must be initiated to correct the exceedance within five calendar days.  </w:t>
      </w:r>
      <w:r w:rsidRPr="00304BD3">
        <w:rPr>
          <w:rFonts w:eastAsia="Times New Roman" w:cs="Arial"/>
          <w:b/>
          <w:szCs w:val="20"/>
        </w:rPr>
        <w:t>(40 CFR 63.1960(a)(3)(</w:t>
      </w:r>
      <w:proofErr w:type="spellStart"/>
      <w:r w:rsidRPr="00304BD3">
        <w:rPr>
          <w:rFonts w:eastAsia="Times New Roman" w:cs="Arial"/>
          <w:b/>
          <w:szCs w:val="20"/>
        </w:rPr>
        <w:t>i</w:t>
      </w:r>
      <w:proofErr w:type="spellEnd"/>
      <w:r w:rsidRPr="00304BD3">
        <w:rPr>
          <w:rFonts w:eastAsia="Times New Roman" w:cs="Arial"/>
          <w:b/>
          <w:szCs w:val="20"/>
        </w:rPr>
        <w:t>))</w:t>
      </w:r>
    </w:p>
    <w:p w14:paraId="4CD8E2BA" w14:textId="77777777" w:rsidR="00304BD3" w:rsidRPr="00304BD3" w:rsidRDefault="00000000" w:rsidP="00AD470A">
      <w:pPr>
        <w:numPr>
          <w:ilvl w:val="1"/>
          <w:numId w:val="15"/>
        </w:numPr>
        <w:spacing w:before="160"/>
        <w:rPr>
          <w:rFonts w:eastAsia="Times New Roman" w:cs="Times New Roman"/>
          <w:szCs w:val="20"/>
        </w:rPr>
      </w:pPr>
      <w:r w:rsidRPr="00304BD3">
        <w:rPr>
          <w:rFonts w:eastAsia="Times New Roman" w:cs="Times New Roman"/>
          <w:szCs w:val="20"/>
        </w:rPr>
        <w:t>If negative pressure cannot be achieved without excess air infiltration within 15 calendar days of the first measurement of positive pressure, the permittee must conduct a root cause analysis and correct the exceedance as soon as practicable, but no later than 60 days after positive pressure was first measured.</w:t>
      </w:r>
      <w:r w:rsidRPr="00304BD3">
        <w:rPr>
          <w:rFonts w:eastAsia="Times New Roman" w:cs="Arial"/>
          <w:b/>
          <w:szCs w:val="20"/>
        </w:rPr>
        <w:t xml:space="preserve">  (40 CFR 63.1960(a)(3)(</w:t>
      </w:r>
      <w:proofErr w:type="spellStart"/>
      <w:r w:rsidRPr="00304BD3">
        <w:rPr>
          <w:rFonts w:eastAsia="Times New Roman" w:cs="Arial"/>
          <w:b/>
          <w:szCs w:val="20"/>
        </w:rPr>
        <w:t>i</w:t>
      </w:r>
      <w:proofErr w:type="spellEnd"/>
      <w:r w:rsidRPr="00304BD3">
        <w:rPr>
          <w:rFonts w:eastAsia="Times New Roman" w:cs="Arial"/>
          <w:b/>
          <w:szCs w:val="20"/>
        </w:rPr>
        <w:t>)(A))</w:t>
      </w:r>
    </w:p>
    <w:p w14:paraId="377ED4C2" w14:textId="77777777" w:rsidR="00304BD3" w:rsidRPr="00304BD3" w:rsidRDefault="00000000" w:rsidP="00AD470A">
      <w:pPr>
        <w:numPr>
          <w:ilvl w:val="1"/>
          <w:numId w:val="15"/>
        </w:numPr>
        <w:spacing w:before="160"/>
        <w:rPr>
          <w:rFonts w:eastAsia="Times New Roman" w:cs="Times New Roman"/>
          <w:szCs w:val="20"/>
        </w:rPr>
      </w:pPr>
      <w:r w:rsidRPr="00304BD3">
        <w:rPr>
          <w:rFonts w:eastAsia="Times New Roman" w:cs="Times New Roman"/>
          <w:szCs w:val="20"/>
        </w:rPr>
        <w:t xml:space="preserve">If corrective actions cannot be fully implemented within 60 days following the positive pressure measurement for which the root cause analysis was required, the permittee must also conduct a corrective action analysis and develop an implementation schedule to complete the corrective action(s) as soon as practicable, but no more than 120 days following the positive pressure measurement. </w:t>
      </w:r>
      <w:r w:rsidRPr="00304BD3">
        <w:rPr>
          <w:rFonts w:eastAsia="Times New Roman" w:cs="Arial"/>
          <w:b/>
          <w:szCs w:val="20"/>
        </w:rPr>
        <w:t xml:space="preserve"> (40 CFR 63.1960(a)(3)(</w:t>
      </w:r>
      <w:proofErr w:type="spellStart"/>
      <w:r w:rsidRPr="00304BD3">
        <w:rPr>
          <w:rFonts w:eastAsia="Times New Roman" w:cs="Arial"/>
          <w:b/>
          <w:szCs w:val="20"/>
        </w:rPr>
        <w:t>i</w:t>
      </w:r>
      <w:proofErr w:type="spellEnd"/>
      <w:r w:rsidRPr="00304BD3">
        <w:rPr>
          <w:rFonts w:eastAsia="Times New Roman" w:cs="Arial"/>
          <w:b/>
          <w:szCs w:val="20"/>
        </w:rPr>
        <w:t>)(B))</w:t>
      </w:r>
    </w:p>
    <w:p w14:paraId="17B4F27E" w14:textId="77777777" w:rsidR="00304BD3" w:rsidRPr="00304BD3" w:rsidRDefault="00000000" w:rsidP="00AD470A">
      <w:pPr>
        <w:spacing w:before="160"/>
        <w:ind w:left="720" w:hanging="360"/>
        <w:rPr>
          <w:rFonts w:eastAsia="Times New Roman" w:cs="Arial"/>
          <w:szCs w:val="20"/>
        </w:rPr>
      </w:pPr>
      <w:r w:rsidRPr="00304BD3">
        <w:rPr>
          <w:rFonts w:eastAsia="Times New Roman" w:cs="Times New Roman"/>
          <w:szCs w:val="20"/>
        </w:rPr>
        <w:t>d.</w:t>
      </w:r>
      <w:r w:rsidRPr="00304BD3">
        <w:rPr>
          <w:rFonts w:eastAsia="Times New Roman" w:cs="Times New Roman"/>
          <w:szCs w:val="20"/>
        </w:rPr>
        <w:tab/>
        <w:t xml:space="preserve">If corrective action is expected to take longer than 120 days to complete after the initial exceedance, the permittee must submit the root cause analysis, corrective action analysis, and corresponding implementation timeline to the Department as soon as practicable but no later than 75 days after the first measurement of positive pressure or above, according to 40 CFR 63.1981(j). </w:t>
      </w:r>
      <w:r w:rsidRPr="00304BD3">
        <w:rPr>
          <w:rFonts w:eastAsia="Times New Roman" w:cs="Arial"/>
          <w:b/>
          <w:szCs w:val="20"/>
        </w:rPr>
        <w:t>(40 CFR 63.1960(a)(3)(</w:t>
      </w:r>
      <w:proofErr w:type="spellStart"/>
      <w:r w:rsidRPr="00304BD3">
        <w:rPr>
          <w:rFonts w:eastAsia="Times New Roman" w:cs="Arial"/>
          <w:b/>
          <w:szCs w:val="20"/>
        </w:rPr>
        <w:t>i</w:t>
      </w:r>
      <w:proofErr w:type="spellEnd"/>
      <w:r w:rsidRPr="00304BD3">
        <w:rPr>
          <w:rFonts w:eastAsia="Times New Roman" w:cs="Arial"/>
          <w:b/>
          <w:szCs w:val="20"/>
        </w:rPr>
        <w:t>)(C))</w:t>
      </w:r>
    </w:p>
    <w:p w14:paraId="67BA084C" w14:textId="77777777" w:rsidR="00304BD3" w:rsidRPr="00304BD3" w:rsidRDefault="00000000" w:rsidP="00AD470A">
      <w:pPr>
        <w:numPr>
          <w:ilvl w:val="0"/>
          <w:numId w:val="12"/>
        </w:numPr>
        <w:spacing w:before="160"/>
        <w:rPr>
          <w:rFonts w:eastAsia="Times New Roman" w:cs="Arial"/>
          <w:szCs w:val="20"/>
        </w:rPr>
      </w:pPr>
      <w:r w:rsidRPr="00304BD3">
        <w:rPr>
          <w:rFonts w:eastAsia="Times New Roman" w:cs="Arial"/>
          <w:szCs w:val="20"/>
        </w:rPr>
        <w:t xml:space="preserve">The permittee must monitor </w:t>
      </w:r>
      <w:proofErr w:type="gramStart"/>
      <w:r w:rsidRPr="00304BD3">
        <w:rPr>
          <w:rFonts w:eastAsia="Times New Roman" w:cs="Arial"/>
          <w:szCs w:val="20"/>
        </w:rPr>
        <w:t>each well</w:t>
      </w:r>
      <w:proofErr w:type="gramEnd"/>
      <w:r w:rsidRPr="00304BD3">
        <w:rPr>
          <w:rFonts w:eastAsia="Times New Roman" w:cs="Arial"/>
          <w:szCs w:val="20"/>
        </w:rPr>
        <w:t xml:space="preserve"> monthly for temperature for the purpose of identifying whether excess air infiltration exists as provided in 40 CFR 63.1958(c)(1)</w:t>
      </w:r>
      <w:r w:rsidRPr="00304BD3">
        <w:rPr>
          <w:rFonts w:eastAsia="Times New Roman" w:cs="Times New Roman"/>
          <w:szCs w:val="20"/>
        </w:rPr>
        <w:t xml:space="preserve"> and 40 CFR 63.1961(a)(4)</w:t>
      </w:r>
      <w:r w:rsidRPr="00304BD3">
        <w:rPr>
          <w:rFonts w:eastAsia="Times New Roman" w:cs="Arial"/>
          <w:szCs w:val="20"/>
        </w:rPr>
        <w:t xml:space="preserve">.  </w:t>
      </w:r>
      <w:r w:rsidRPr="00304BD3">
        <w:rPr>
          <w:rFonts w:eastAsia="Times New Roman" w:cs="Times New Roman"/>
          <w:szCs w:val="20"/>
        </w:rPr>
        <w:t xml:space="preserve">If a well exceeds the operating parameter for temperature, </w:t>
      </w:r>
      <w:r w:rsidRPr="00304BD3">
        <w:rPr>
          <w:rFonts w:eastAsia="Times New Roman" w:cs="Arial"/>
          <w:szCs w:val="20"/>
        </w:rPr>
        <w:t>the following corrective actions must be taken:</w:t>
      </w:r>
    </w:p>
    <w:p w14:paraId="66DD4B0F" w14:textId="77777777" w:rsidR="00304BD3" w:rsidRPr="00304BD3" w:rsidRDefault="00000000" w:rsidP="00AD470A">
      <w:pPr>
        <w:spacing w:before="160"/>
        <w:ind w:left="720" w:hanging="360"/>
        <w:rPr>
          <w:rFonts w:eastAsia="Times New Roman" w:cs="Arial"/>
          <w:szCs w:val="20"/>
        </w:rPr>
      </w:pPr>
      <w:r w:rsidRPr="00304BD3">
        <w:rPr>
          <w:rFonts w:eastAsia="Times New Roman" w:cs="Arial"/>
          <w:szCs w:val="20"/>
        </w:rPr>
        <w:t>a.</w:t>
      </w:r>
      <w:r w:rsidRPr="00304BD3">
        <w:rPr>
          <w:rFonts w:eastAsia="Times New Roman" w:cs="Arial"/>
          <w:szCs w:val="20"/>
        </w:rPr>
        <w:tab/>
      </w:r>
      <w:r w:rsidRPr="00304BD3">
        <w:rPr>
          <w:rFonts w:eastAsia="Times New Roman" w:cs="Times New Roman"/>
          <w:szCs w:val="20"/>
        </w:rPr>
        <w:t xml:space="preserve">Action must be initiated to correct the exceedance within 5 calendar days. </w:t>
      </w:r>
      <w:r w:rsidRPr="00304BD3">
        <w:rPr>
          <w:rFonts w:eastAsia="Times New Roman" w:cs="Arial"/>
          <w:szCs w:val="20"/>
        </w:rPr>
        <w:t xml:space="preserve"> Any attempted corrective measure must not cause exceedances of other operational or performance standards. </w:t>
      </w:r>
      <w:r w:rsidRPr="00304BD3">
        <w:rPr>
          <w:rFonts w:eastAsia="Times New Roman" w:cs="Arial"/>
          <w:b/>
          <w:szCs w:val="20"/>
        </w:rPr>
        <w:t xml:space="preserve"> (40 CFR 63.1960(a)(4)(</w:t>
      </w:r>
      <w:proofErr w:type="spellStart"/>
      <w:r w:rsidRPr="00304BD3">
        <w:rPr>
          <w:rFonts w:eastAsia="Times New Roman" w:cs="Arial"/>
          <w:b/>
          <w:szCs w:val="20"/>
        </w:rPr>
        <w:t>i</w:t>
      </w:r>
      <w:proofErr w:type="spellEnd"/>
      <w:r w:rsidRPr="00304BD3">
        <w:rPr>
          <w:rFonts w:eastAsia="Times New Roman" w:cs="Arial"/>
          <w:b/>
          <w:szCs w:val="20"/>
        </w:rPr>
        <w:t>))</w:t>
      </w:r>
    </w:p>
    <w:p w14:paraId="52957D87" w14:textId="77777777" w:rsidR="00304BD3" w:rsidRPr="00304BD3" w:rsidRDefault="00000000" w:rsidP="00AD470A">
      <w:pPr>
        <w:numPr>
          <w:ilvl w:val="2"/>
          <w:numId w:val="13"/>
        </w:numPr>
        <w:spacing w:before="160"/>
        <w:rPr>
          <w:rFonts w:eastAsia="Times New Roman" w:cs="Arial"/>
          <w:szCs w:val="20"/>
        </w:rPr>
      </w:pPr>
      <w:r w:rsidRPr="00304BD3">
        <w:rPr>
          <w:rFonts w:eastAsia="Times New Roman" w:cs="Times New Roman"/>
          <w:szCs w:val="20"/>
        </w:rPr>
        <w:t>If a landfill gas temperature less than 62.8</w:t>
      </w:r>
      <w:r w:rsidRPr="00304BD3">
        <w:rPr>
          <w:rFonts w:eastAsia="Times New Roman" w:cs="Arial"/>
          <w:szCs w:val="20"/>
        </w:rPr>
        <w:t>°</w:t>
      </w:r>
      <w:r w:rsidRPr="00304BD3">
        <w:rPr>
          <w:rFonts w:eastAsia="Times New Roman" w:cs="Times New Roman"/>
          <w:szCs w:val="20"/>
        </w:rPr>
        <w:t>C (145</w:t>
      </w:r>
      <w:r w:rsidRPr="00304BD3">
        <w:rPr>
          <w:rFonts w:eastAsia="Times New Roman" w:cs="Arial"/>
          <w:szCs w:val="20"/>
        </w:rPr>
        <w:t>°</w:t>
      </w:r>
      <w:r w:rsidRPr="00304BD3">
        <w:rPr>
          <w:rFonts w:eastAsia="Times New Roman" w:cs="Times New Roman"/>
          <w:szCs w:val="20"/>
        </w:rPr>
        <w:t>F) cannot be achieved within 15 calendar days of the first measurement of landfill gas temperature greater than 62.8</w:t>
      </w:r>
      <w:r w:rsidRPr="00304BD3">
        <w:rPr>
          <w:rFonts w:eastAsia="Times New Roman" w:cs="Arial"/>
          <w:szCs w:val="20"/>
        </w:rPr>
        <w:t>°</w:t>
      </w:r>
      <w:r w:rsidRPr="00304BD3">
        <w:rPr>
          <w:rFonts w:eastAsia="Times New Roman" w:cs="Times New Roman"/>
          <w:szCs w:val="20"/>
        </w:rPr>
        <w:t>C (145</w:t>
      </w:r>
      <w:r w:rsidRPr="00304BD3">
        <w:rPr>
          <w:rFonts w:eastAsia="Times New Roman" w:cs="Arial"/>
          <w:szCs w:val="20"/>
        </w:rPr>
        <w:t>°</w:t>
      </w:r>
      <w:r w:rsidRPr="00304BD3">
        <w:rPr>
          <w:rFonts w:eastAsia="Times New Roman" w:cs="Times New Roman"/>
          <w:szCs w:val="20"/>
        </w:rPr>
        <w:t>F), the permittee must conduct a root cause analysis and correct the exceedance as soon as practicable, but no later than 60 days after a landfill gas temperature greater than 62.8</w:t>
      </w:r>
      <w:r w:rsidRPr="00304BD3">
        <w:rPr>
          <w:rFonts w:eastAsia="Times New Roman" w:cs="Arial"/>
          <w:szCs w:val="20"/>
        </w:rPr>
        <w:t>°</w:t>
      </w:r>
      <w:r w:rsidRPr="00304BD3">
        <w:rPr>
          <w:rFonts w:eastAsia="Times New Roman" w:cs="Times New Roman"/>
          <w:szCs w:val="20"/>
        </w:rPr>
        <w:t>C (145</w:t>
      </w:r>
      <w:r w:rsidRPr="00304BD3">
        <w:rPr>
          <w:rFonts w:eastAsia="Times New Roman" w:cs="Arial"/>
          <w:szCs w:val="20"/>
        </w:rPr>
        <w:t>°</w:t>
      </w:r>
      <w:r w:rsidRPr="00304BD3">
        <w:rPr>
          <w:rFonts w:eastAsia="Times New Roman" w:cs="Times New Roman"/>
          <w:szCs w:val="20"/>
        </w:rPr>
        <w:t xml:space="preserve">F) was first measured.  </w:t>
      </w:r>
      <w:r w:rsidRPr="00304BD3">
        <w:rPr>
          <w:rFonts w:eastAsia="Times New Roman" w:cs="Arial"/>
          <w:b/>
          <w:szCs w:val="20"/>
        </w:rPr>
        <w:t>(40 CFR 63.1960(a)(4)(</w:t>
      </w:r>
      <w:proofErr w:type="spellStart"/>
      <w:r w:rsidRPr="00304BD3">
        <w:rPr>
          <w:rFonts w:eastAsia="Times New Roman" w:cs="Arial"/>
          <w:b/>
          <w:szCs w:val="20"/>
        </w:rPr>
        <w:t>i</w:t>
      </w:r>
      <w:proofErr w:type="spellEnd"/>
      <w:r w:rsidRPr="00304BD3">
        <w:rPr>
          <w:rFonts w:eastAsia="Times New Roman" w:cs="Arial"/>
          <w:b/>
          <w:szCs w:val="20"/>
        </w:rPr>
        <w:t>)(A))</w:t>
      </w:r>
    </w:p>
    <w:p w14:paraId="4BFD8047" w14:textId="77777777" w:rsidR="00304BD3" w:rsidRPr="00304BD3" w:rsidRDefault="00000000" w:rsidP="00AD470A">
      <w:pPr>
        <w:numPr>
          <w:ilvl w:val="2"/>
          <w:numId w:val="13"/>
        </w:numPr>
        <w:spacing w:before="160"/>
        <w:rPr>
          <w:rFonts w:eastAsia="Times New Roman" w:cs="Times New Roman"/>
          <w:szCs w:val="20"/>
        </w:rPr>
      </w:pPr>
      <w:r w:rsidRPr="00304BD3">
        <w:rPr>
          <w:rFonts w:eastAsia="Times New Roman" w:cs="Times New Roman"/>
          <w:szCs w:val="20"/>
        </w:rPr>
        <w:t>If corrective actions cannot be fully implemented within 60 days following the temperature measurement for which the root cause analysis was required, the permittee must also conduct a corrective action analysis and develop an implementation schedule to complete the corrective action(s) as soon as practicable, but no more than 120 days following the measurement of landfill gas temperature greater than 62.8</w:t>
      </w:r>
      <w:r w:rsidRPr="00304BD3">
        <w:rPr>
          <w:rFonts w:eastAsia="Times New Roman" w:cs="Arial"/>
          <w:szCs w:val="20"/>
        </w:rPr>
        <w:t>°</w:t>
      </w:r>
      <w:r w:rsidRPr="00304BD3">
        <w:rPr>
          <w:rFonts w:eastAsia="Times New Roman" w:cs="Times New Roman"/>
          <w:szCs w:val="20"/>
        </w:rPr>
        <w:t>C (145</w:t>
      </w:r>
      <w:r w:rsidRPr="00304BD3">
        <w:rPr>
          <w:rFonts w:eastAsia="Times New Roman" w:cs="Arial"/>
          <w:szCs w:val="20"/>
        </w:rPr>
        <w:t>°</w:t>
      </w:r>
      <w:r w:rsidRPr="00304BD3">
        <w:rPr>
          <w:rFonts w:eastAsia="Times New Roman" w:cs="Times New Roman"/>
          <w:szCs w:val="20"/>
        </w:rPr>
        <w:t xml:space="preserve">F).  </w:t>
      </w:r>
      <w:r w:rsidRPr="00304BD3">
        <w:rPr>
          <w:rFonts w:eastAsia="Times New Roman" w:cs="Times New Roman"/>
          <w:b/>
          <w:szCs w:val="20"/>
        </w:rPr>
        <w:t>(</w:t>
      </w:r>
      <w:r w:rsidRPr="00304BD3">
        <w:rPr>
          <w:rFonts w:eastAsia="Times New Roman" w:cs="Arial"/>
          <w:b/>
          <w:szCs w:val="20"/>
        </w:rPr>
        <w:t>40 CFR 63.1960(a)(4)(</w:t>
      </w:r>
      <w:proofErr w:type="spellStart"/>
      <w:r w:rsidRPr="00304BD3">
        <w:rPr>
          <w:rFonts w:eastAsia="Times New Roman" w:cs="Arial"/>
          <w:b/>
          <w:szCs w:val="20"/>
        </w:rPr>
        <w:t>i</w:t>
      </w:r>
      <w:proofErr w:type="spellEnd"/>
      <w:r w:rsidRPr="00304BD3">
        <w:rPr>
          <w:rFonts w:eastAsia="Times New Roman" w:cs="Arial"/>
          <w:b/>
          <w:szCs w:val="20"/>
        </w:rPr>
        <w:t>)(B))</w:t>
      </w:r>
    </w:p>
    <w:p w14:paraId="572F14A2" w14:textId="77777777" w:rsidR="00304BD3" w:rsidRPr="00304BD3" w:rsidRDefault="00000000" w:rsidP="00AD470A">
      <w:pPr>
        <w:numPr>
          <w:ilvl w:val="2"/>
          <w:numId w:val="13"/>
        </w:numPr>
        <w:spacing w:before="160"/>
        <w:rPr>
          <w:rFonts w:eastAsia="Times New Roman" w:cs="Times New Roman"/>
          <w:szCs w:val="20"/>
        </w:rPr>
      </w:pPr>
      <w:r w:rsidRPr="00304BD3">
        <w:rPr>
          <w:rFonts w:eastAsia="Times New Roman" w:cs="Times New Roman"/>
          <w:szCs w:val="20"/>
        </w:rPr>
        <w:t>If corrective action is expected to take longer than 120 days to complete after the initial exceedance, the permittee must submit the root cause analysis, corrective action analysis, and corresponding implementation timeline to the Department as soon as practicable but no later than 75 days after the first measurement of temperature monitoring value of 62.8</w:t>
      </w:r>
      <w:r w:rsidRPr="00304BD3">
        <w:rPr>
          <w:rFonts w:eastAsia="Times New Roman" w:cs="Arial"/>
          <w:szCs w:val="20"/>
        </w:rPr>
        <w:t>°</w:t>
      </w:r>
      <w:r w:rsidRPr="00304BD3">
        <w:rPr>
          <w:rFonts w:eastAsia="Times New Roman" w:cs="Times New Roman"/>
          <w:szCs w:val="20"/>
        </w:rPr>
        <w:t>C (145</w:t>
      </w:r>
      <w:r w:rsidRPr="00304BD3">
        <w:rPr>
          <w:rFonts w:eastAsia="Times New Roman" w:cs="Arial"/>
          <w:szCs w:val="20"/>
        </w:rPr>
        <w:t>°</w:t>
      </w:r>
      <w:r w:rsidRPr="00304BD3">
        <w:rPr>
          <w:rFonts w:eastAsia="Times New Roman" w:cs="Times New Roman"/>
          <w:szCs w:val="20"/>
        </w:rPr>
        <w:t xml:space="preserve">F) or above, according to 40 CFR 63.1981(h)(7) and 40 CFR 63.1981(j).  </w:t>
      </w:r>
      <w:r w:rsidRPr="00304BD3">
        <w:rPr>
          <w:rFonts w:eastAsia="Times New Roman" w:cs="Times New Roman"/>
          <w:b/>
          <w:bCs/>
          <w:szCs w:val="20"/>
        </w:rPr>
        <w:t>(</w:t>
      </w:r>
      <w:r w:rsidRPr="00304BD3">
        <w:rPr>
          <w:rFonts w:eastAsia="Times New Roman" w:cs="Arial"/>
          <w:b/>
          <w:szCs w:val="20"/>
        </w:rPr>
        <w:t>40 CFR 63.1960(a)(4)(</w:t>
      </w:r>
      <w:proofErr w:type="spellStart"/>
      <w:r w:rsidRPr="00304BD3">
        <w:rPr>
          <w:rFonts w:eastAsia="Times New Roman" w:cs="Arial"/>
          <w:b/>
          <w:szCs w:val="20"/>
        </w:rPr>
        <w:t>i</w:t>
      </w:r>
      <w:proofErr w:type="spellEnd"/>
      <w:r w:rsidRPr="00304BD3">
        <w:rPr>
          <w:rFonts w:eastAsia="Times New Roman" w:cs="Arial"/>
          <w:b/>
          <w:szCs w:val="20"/>
        </w:rPr>
        <w:t>)(C))</w:t>
      </w:r>
    </w:p>
    <w:p w14:paraId="443779D2" w14:textId="77777777" w:rsidR="00304BD3" w:rsidRPr="00304BD3" w:rsidRDefault="00000000" w:rsidP="00AD470A">
      <w:pPr>
        <w:numPr>
          <w:ilvl w:val="2"/>
          <w:numId w:val="13"/>
        </w:numPr>
        <w:spacing w:before="160"/>
        <w:rPr>
          <w:rFonts w:eastAsia="Times New Roman" w:cs="Times New Roman"/>
          <w:szCs w:val="20"/>
        </w:rPr>
      </w:pPr>
      <w:r w:rsidRPr="00304BD3">
        <w:rPr>
          <w:rFonts w:eastAsia="Times New Roman" w:cs="Arial"/>
          <w:szCs w:val="20"/>
          <w:lang w:val="en"/>
        </w:rPr>
        <w:t xml:space="preserve">If a landfill gas temperature measured at either the wellhead or at any point in the well is greater than or equal to </w:t>
      </w:r>
      <w:r w:rsidRPr="00304BD3">
        <w:rPr>
          <w:rFonts w:eastAsia="Times New Roman" w:cs="Times New Roman"/>
          <w:szCs w:val="20"/>
        </w:rPr>
        <w:t>76.7</w:t>
      </w:r>
      <w:r w:rsidRPr="00304BD3">
        <w:rPr>
          <w:rFonts w:eastAsia="Times New Roman" w:cs="Arial"/>
          <w:szCs w:val="20"/>
        </w:rPr>
        <w:t>°</w:t>
      </w:r>
      <w:r w:rsidRPr="00304BD3">
        <w:rPr>
          <w:rFonts w:eastAsia="Times New Roman" w:cs="Times New Roman"/>
          <w:szCs w:val="20"/>
        </w:rPr>
        <w:t>C (170</w:t>
      </w:r>
      <w:r w:rsidRPr="00304BD3">
        <w:rPr>
          <w:rFonts w:eastAsia="Times New Roman" w:cs="Arial"/>
          <w:szCs w:val="20"/>
        </w:rPr>
        <w:t>°</w:t>
      </w:r>
      <w:r w:rsidRPr="00304BD3">
        <w:rPr>
          <w:rFonts w:eastAsia="Times New Roman" w:cs="Times New Roman"/>
          <w:szCs w:val="20"/>
        </w:rPr>
        <w:t>F)</w:t>
      </w:r>
      <w:r w:rsidRPr="00304BD3">
        <w:rPr>
          <w:rFonts w:eastAsia="Times New Roman" w:cs="Arial"/>
          <w:szCs w:val="20"/>
          <w:lang w:val="en"/>
        </w:rPr>
        <w:t xml:space="preserve"> and the carbon monoxide concentration measured according to the procedures in 40 CFR 63.1961(a)(5)(vi) is greater than or equal to 1,000 ppmv, the corrective action(s) for the wellhead temperature standard </w:t>
      </w:r>
      <w:r w:rsidRPr="00304BD3">
        <w:rPr>
          <w:rFonts w:eastAsia="Times New Roman" w:cs="Times New Roman"/>
          <w:szCs w:val="20"/>
        </w:rPr>
        <w:t>62.8</w:t>
      </w:r>
      <w:r w:rsidRPr="00304BD3">
        <w:rPr>
          <w:rFonts w:eastAsia="Times New Roman" w:cs="Arial"/>
          <w:szCs w:val="20"/>
        </w:rPr>
        <w:t>°</w:t>
      </w:r>
      <w:r w:rsidRPr="00304BD3">
        <w:rPr>
          <w:rFonts w:eastAsia="Times New Roman" w:cs="Times New Roman"/>
          <w:szCs w:val="20"/>
        </w:rPr>
        <w:t>C (145</w:t>
      </w:r>
      <w:r w:rsidRPr="00304BD3">
        <w:rPr>
          <w:rFonts w:eastAsia="Times New Roman" w:cs="Arial"/>
          <w:szCs w:val="20"/>
        </w:rPr>
        <w:t>°</w:t>
      </w:r>
      <w:r w:rsidRPr="00304BD3">
        <w:rPr>
          <w:rFonts w:eastAsia="Times New Roman" w:cs="Times New Roman"/>
          <w:szCs w:val="20"/>
        </w:rPr>
        <w:t xml:space="preserve">F) </w:t>
      </w:r>
      <w:r w:rsidRPr="00304BD3">
        <w:rPr>
          <w:rFonts w:eastAsia="Times New Roman" w:cs="Arial"/>
          <w:szCs w:val="20"/>
          <w:lang w:val="en"/>
        </w:rPr>
        <w:t>must be completed within 15 days</w:t>
      </w:r>
      <w:r w:rsidRPr="00304BD3">
        <w:rPr>
          <w:rFonts w:eastAsia="Times New Roman" w:cs="Arial"/>
          <w:sz w:val="21"/>
          <w:szCs w:val="21"/>
          <w:lang w:val="en"/>
        </w:rPr>
        <w:t xml:space="preserve">.  </w:t>
      </w:r>
      <w:r w:rsidRPr="00304BD3">
        <w:rPr>
          <w:rFonts w:eastAsia="Times New Roman" w:cs="Arial"/>
          <w:b/>
          <w:bCs/>
          <w:sz w:val="21"/>
          <w:szCs w:val="21"/>
          <w:lang w:val="en"/>
        </w:rPr>
        <w:t>(</w:t>
      </w:r>
      <w:r w:rsidRPr="00304BD3">
        <w:rPr>
          <w:rFonts w:eastAsia="Times New Roman" w:cs="Arial"/>
          <w:b/>
          <w:szCs w:val="20"/>
        </w:rPr>
        <w:t>40 CFR 63.1960(a)(4)(</w:t>
      </w:r>
      <w:proofErr w:type="spellStart"/>
      <w:r w:rsidRPr="00304BD3">
        <w:rPr>
          <w:rFonts w:eastAsia="Times New Roman" w:cs="Arial"/>
          <w:b/>
          <w:szCs w:val="20"/>
        </w:rPr>
        <w:t>i</w:t>
      </w:r>
      <w:proofErr w:type="spellEnd"/>
      <w:r w:rsidRPr="00304BD3">
        <w:rPr>
          <w:rFonts w:eastAsia="Times New Roman" w:cs="Arial"/>
          <w:b/>
          <w:szCs w:val="20"/>
        </w:rPr>
        <w:t>)(D))</w:t>
      </w:r>
    </w:p>
    <w:p w14:paraId="1F494781" w14:textId="77777777" w:rsidR="00304BD3" w:rsidRPr="00304BD3" w:rsidRDefault="00000000" w:rsidP="00AD470A">
      <w:pPr>
        <w:numPr>
          <w:ilvl w:val="1"/>
          <w:numId w:val="13"/>
        </w:numPr>
        <w:spacing w:before="160"/>
        <w:rPr>
          <w:rFonts w:eastAsia="Times New Roman" w:cs="Times New Roman"/>
          <w:b/>
          <w:szCs w:val="20"/>
        </w:rPr>
      </w:pPr>
      <w:r w:rsidRPr="00304BD3">
        <w:rPr>
          <w:rFonts w:eastAsia="Times New Roman" w:cs="Arial"/>
          <w:szCs w:val="20"/>
        </w:rPr>
        <w:t xml:space="preserve">The permittee must monitor, on a monthly basis, the </w:t>
      </w:r>
      <w:r w:rsidRPr="00304BD3">
        <w:rPr>
          <w:rFonts w:eastAsia="Times New Roman" w:cs="Times New Roman"/>
          <w:szCs w:val="20"/>
        </w:rPr>
        <w:t>nitrogen or oxygen concentration in the landfill gas using the procedures in 40 CFR 63.1961(a)(2)(</w:t>
      </w:r>
      <w:proofErr w:type="spellStart"/>
      <w:r w:rsidRPr="00304BD3">
        <w:rPr>
          <w:rFonts w:eastAsia="Times New Roman" w:cs="Times New Roman"/>
          <w:szCs w:val="20"/>
        </w:rPr>
        <w:t>i</w:t>
      </w:r>
      <w:proofErr w:type="spellEnd"/>
      <w:r w:rsidRPr="00304BD3">
        <w:rPr>
          <w:rFonts w:eastAsia="Times New Roman" w:cs="Times New Roman"/>
          <w:szCs w:val="20"/>
        </w:rPr>
        <w:t xml:space="preserve">) or (ii).  </w:t>
      </w:r>
      <w:r w:rsidRPr="00304BD3">
        <w:rPr>
          <w:rFonts w:eastAsia="Times New Roman" w:cs="Times New Roman"/>
          <w:b/>
          <w:szCs w:val="20"/>
        </w:rPr>
        <w:t>(40 CFR 63.1961(a)(2))</w:t>
      </w:r>
    </w:p>
    <w:p w14:paraId="5DDFD43C" w14:textId="77777777" w:rsidR="00304BD3" w:rsidRPr="00304BD3" w:rsidRDefault="00000000" w:rsidP="00AD470A">
      <w:pPr>
        <w:numPr>
          <w:ilvl w:val="0"/>
          <w:numId w:val="69"/>
        </w:numPr>
        <w:spacing w:before="160"/>
        <w:ind w:left="360"/>
        <w:rPr>
          <w:rFonts w:eastAsia="Times New Roman" w:cs="Times New Roman"/>
          <w:szCs w:val="20"/>
        </w:rPr>
      </w:pPr>
      <w:r w:rsidRPr="00304BD3">
        <w:rPr>
          <w:rFonts w:eastAsia="Times New Roman" w:cs="Times New Roman"/>
          <w:szCs w:val="20"/>
        </w:rPr>
        <w:t xml:space="preserve">Unless a higher operating temperature value has been approved by the Department under this subpart or under 40 CFR Part 60, Subpart WWW; 40 CFR Part 60, Subpart XXX; or a federal plan or USEPA-approved and effective state plan that implements either 40 CFR Part 60, Subpart Cc or 40 CFR Part 60, Subpart Cf, the </w:t>
      </w:r>
      <w:r w:rsidRPr="00304BD3">
        <w:rPr>
          <w:rFonts w:eastAsia="Times New Roman" w:cs="Times New Roman"/>
          <w:szCs w:val="20"/>
        </w:rPr>
        <w:lastRenderedPageBreak/>
        <w:t>permittee must initiate enhanced monitoring at each well with a landfill gas temperature greater than 62.8</w:t>
      </w:r>
      <w:r w:rsidRPr="00304BD3">
        <w:rPr>
          <w:rFonts w:eastAsia="Times New Roman" w:cs="Arial"/>
          <w:szCs w:val="20"/>
        </w:rPr>
        <w:t>°</w:t>
      </w:r>
      <w:r w:rsidRPr="00304BD3">
        <w:rPr>
          <w:rFonts w:eastAsia="Times New Roman" w:cs="Times New Roman"/>
          <w:szCs w:val="20"/>
        </w:rPr>
        <w:t>C (145</w:t>
      </w:r>
      <w:r w:rsidRPr="00304BD3">
        <w:rPr>
          <w:rFonts w:eastAsia="Times New Roman" w:cs="Arial"/>
          <w:szCs w:val="20"/>
        </w:rPr>
        <w:t>°</w:t>
      </w:r>
      <w:r w:rsidRPr="00304BD3">
        <w:rPr>
          <w:rFonts w:eastAsia="Times New Roman" w:cs="Times New Roman"/>
          <w:szCs w:val="20"/>
        </w:rPr>
        <w:t xml:space="preserve">F) as follows: </w:t>
      </w:r>
    </w:p>
    <w:p w14:paraId="6EDDF842" w14:textId="77777777" w:rsidR="00304BD3" w:rsidRPr="00304BD3" w:rsidRDefault="00000000" w:rsidP="00AD470A">
      <w:pPr>
        <w:numPr>
          <w:ilvl w:val="0"/>
          <w:numId w:val="52"/>
        </w:numPr>
        <w:spacing w:before="160"/>
        <w:rPr>
          <w:rFonts w:eastAsia="Times New Roman" w:cs="Times New Roman"/>
          <w:szCs w:val="20"/>
        </w:rPr>
      </w:pPr>
      <w:r w:rsidRPr="00304BD3">
        <w:rPr>
          <w:rFonts w:eastAsia="Times New Roman" w:cs="Arial"/>
          <w:szCs w:val="20"/>
          <w:lang w:val="en"/>
        </w:rPr>
        <w:t xml:space="preserve">Visual observations for subsurface oxidation events (smoke, smoldering ash, damage to well) within the radius of influence of the well. </w:t>
      </w:r>
      <w:r w:rsidRPr="00304BD3">
        <w:rPr>
          <w:rFonts w:eastAsia="Times New Roman" w:cs="Times New Roman"/>
          <w:szCs w:val="20"/>
        </w:rPr>
        <w:t xml:space="preserve"> </w:t>
      </w:r>
      <w:r w:rsidRPr="00304BD3">
        <w:rPr>
          <w:rFonts w:eastAsia="Times New Roman" w:cs="Times New Roman"/>
          <w:b/>
          <w:szCs w:val="20"/>
        </w:rPr>
        <w:t>(40 CFR 63.1961(a)(5)(</w:t>
      </w:r>
      <w:proofErr w:type="spellStart"/>
      <w:r w:rsidRPr="00304BD3">
        <w:rPr>
          <w:rFonts w:eastAsia="Times New Roman" w:cs="Times New Roman"/>
          <w:b/>
          <w:szCs w:val="20"/>
        </w:rPr>
        <w:t>i</w:t>
      </w:r>
      <w:proofErr w:type="spellEnd"/>
      <w:r w:rsidRPr="00304BD3">
        <w:rPr>
          <w:rFonts w:eastAsia="Times New Roman" w:cs="Times New Roman"/>
          <w:b/>
          <w:szCs w:val="20"/>
        </w:rPr>
        <w:t>))</w:t>
      </w:r>
    </w:p>
    <w:p w14:paraId="5489DC7C" w14:textId="77777777" w:rsidR="00304BD3" w:rsidRPr="00304BD3" w:rsidRDefault="00000000" w:rsidP="00AD470A">
      <w:pPr>
        <w:numPr>
          <w:ilvl w:val="0"/>
          <w:numId w:val="52"/>
        </w:numPr>
        <w:spacing w:before="160"/>
        <w:rPr>
          <w:rFonts w:eastAsia="Times New Roman" w:cs="Times New Roman"/>
          <w:szCs w:val="20"/>
        </w:rPr>
      </w:pPr>
      <w:r w:rsidRPr="00304BD3">
        <w:rPr>
          <w:rFonts w:eastAsia="Times New Roman" w:cs="Arial"/>
          <w:szCs w:val="20"/>
          <w:lang w:val="en"/>
        </w:rPr>
        <w:t>Monitor the oxygen concentration as provided in SC VI.3.</w:t>
      </w:r>
      <w:r w:rsidRPr="00304BD3">
        <w:rPr>
          <w:rFonts w:eastAsia="Times New Roman" w:cs="Times New Roman"/>
          <w:b/>
          <w:szCs w:val="20"/>
        </w:rPr>
        <w:t xml:space="preserve">  (40 CFR 63.1961(a)(5)(ii))</w:t>
      </w:r>
    </w:p>
    <w:p w14:paraId="47DC5916" w14:textId="77777777" w:rsidR="00304BD3" w:rsidRPr="00304BD3" w:rsidRDefault="00000000" w:rsidP="00AD470A">
      <w:pPr>
        <w:numPr>
          <w:ilvl w:val="0"/>
          <w:numId w:val="52"/>
        </w:numPr>
        <w:spacing w:before="160"/>
        <w:rPr>
          <w:rFonts w:eastAsia="Times New Roman" w:cs="Times New Roman"/>
          <w:szCs w:val="20"/>
        </w:rPr>
      </w:pPr>
      <w:r w:rsidRPr="00304BD3">
        <w:rPr>
          <w:rFonts w:eastAsia="Times New Roman" w:cs="Arial"/>
          <w:szCs w:val="20"/>
          <w:lang w:val="en"/>
        </w:rPr>
        <w:t xml:space="preserve">Monitor the temperature of the landfill gas at the wellhead as provided in SC VI.2.  </w:t>
      </w:r>
      <w:r w:rsidRPr="00304BD3">
        <w:rPr>
          <w:rFonts w:eastAsia="Times New Roman" w:cs="Times New Roman"/>
          <w:b/>
          <w:szCs w:val="20"/>
        </w:rPr>
        <w:t>(40 CFR 63.1961(a)(5)(iii))</w:t>
      </w:r>
    </w:p>
    <w:p w14:paraId="6B528B3D" w14:textId="77777777" w:rsidR="00304BD3" w:rsidRPr="00304BD3" w:rsidRDefault="00000000" w:rsidP="00AD470A">
      <w:pPr>
        <w:numPr>
          <w:ilvl w:val="0"/>
          <w:numId w:val="52"/>
        </w:numPr>
        <w:spacing w:before="160"/>
        <w:rPr>
          <w:rFonts w:eastAsia="Times New Roman" w:cs="Times New Roman"/>
          <w:szCs w:val="20"/>
        </w:rPr>
      </w:pPr>
      <w:r w:rsidRPr="00304BD3">
        <w:rPr>
          <w:rFonts w:eastAsia="Times New Roman" w:cs="Times New Roman"/>
          <w:szCs w:val="20"/>
        </w:rPr>
        <w:t xml:space="preserve">Monitor the landfill gas every 10 vertical feet of the well as provided in SC VI.5.  </w:t>
      </w:r>
      <w:r w:rsidRPr="00304BD3">
        <w:rPr>
          <w:rFonts w:eastAsia="Times New Roman" w:cs="Times New Roman"/>
          <w:b/>
          <w:szCs w:val="20"/>
        </w:rPr>
        <w:t>(40 CFR 63.1961(a)(5)(iv))</w:t>
      </w:r>
    </w:p>
    <w:p w14:paraId="58B492BA" w14:textId="77777777" w:rsidR="00304BD3" w:rsidRPr="00304BD3" w:rsidRDefault="00000000" w:rsidP="00AD470A">
      <w:pPr>
        <w:numPr>
          <w:ilvl w:val="0"/>
          <w:numId w:val="52"/>
        </w:numPr>
        <w:spacing w:before="160"/>
        <w:rPr>
          <w:rFonts w:eastAsia="Times New Roman" w:cs="Times New Roman"/>
          <w:szCs w:val="20"/>
        </w:rPr>
      </w:pPr>
      <w:r w:rsidRPr="00304BD3">
        <w:rPr>
          <w:rFonts w:eastAsia="Times New Roman" w:cs="Arial"/>
          <w:szCs w:val="20"/>
          <w:lang w:val="en"/>
        </w:rPr>
        <w:t>Monitor the methane concentration with a methane meter using USEPA Method 3C of Appendix A-6 to 40 CFR Part 60, USEPA Method 18 of Appendix A-6 to 40 CFR Part 60, or a portable gas composition analyzer to monitor the methane levels provided that the analyzer is calibrated and the analyzer meets all quality assurance and quality control requirements for USEPA Method 3C or USEPA Method 18</w:t>
      </w:r>
      <w:r w:rsidRPr="00304BD3">
        <w:rPr>
          <w:rFonts w:eastAsia="Times New Roman" w:cs="Times New Roman"/>
          <w:szCs w:val="20"/>
        </w:rPr>
        <w:t xml:space="preserve">. </w:t>
      </w:r>
      <w:r w:rsidRPr="00304BD3">
        <w:rPr>
          <w:rFonts w:eastAsia="Times New Roman" w:cs="Times New Roman"/>
          <w:b/>
          <w:szCs w:val="20"/>
        </w:rPr>
        <w:t xml:space="preserve"> (40 CFR 63.1961(a)(5)(v))</w:t>
      </w:r>
    </w:p>
    <w:p w14:paraId="226DD53F" w14:textId="77777777" w:rsidR="00304BD3" w:rsidRPr="00304BD3" w:rsidRDefault="00000000" w:rsidP="00AD470A">
      <w:pPr>
        <w:numPr>
          <w:ilvl w:val="0"/>
          <w:numId w:val="52"/>
        </w:numPr>
        <w:spacing w:before="160"/>
        <w:rPr>
          <w:rFonts w:eastAsia="Times New Roman" w:cs="Times New Roman"/>
          <w:szCs w:val="20"/>
        </w:rPr>
      </w:pPr>
      <w:r w:rsidRPr="00304BD3">
        <w:rPr>
          <w:rFonts w:eastAsia="Times New Roman" w:cs="Times New Roman"/>
          <w:szCs w:val="20"/>
        </w:rPr>
        <w:t>Monitor the carbon monoxide concentrations as follows:</w:t>
      </w:r>
      <w:r w:rsidRPr="00304BD3">
        <w:rPr>
          <w:rFonts w:eastAsia="Times New Roman" w:cs="Times New Roman"/>
          <w:szCs w:val="20"/>
        </w:rPr>
        <w:tab/>
      </w:r>
    </w:p>
    <w:p w14:paraId="6A9A8609" w14:textId="77777777" w:rsidR="00304BD3" w:rsidRPr="00304BD3" w:rsidRDefault="00000000" w:rsidP="00AD470A">
      <w:pPr>
        <w:numPr>
          <w:ilvl w:val="2"/>
          <w:numId w:val="53"/>
        </w:numPr>
        <w:spacing w:before="160"/>
        <w:rPr>
          <w:rFonts w:eastAsia="Times New Roman" w:cs="Times New Roman"/>
          <w:szCs w:val="20"/>
        </w:rPr>
      </w:pPr>
      <w:r w:rsidRPr="00304BD3">
        <w:rPr>
          <w:rFonts w:eastAsia="Times New Roman" w:cs="Arial"/>
          <w:szCs w:val="20"/>
          <w:lang w:val="en"/>
        </w:rPr>
        <w:t xml:space="preserve">Collect the sample from the wellhead sampling port in a passivated canister or multi-layer foil gas sampling bag (such as the Cali-5-Bond Bag) and analyze that sample using an approved USEPA Method </w:t>
      </w:r>
      <w:r w:rsidRPr="00304BD3">
        <w:rPr>
          <w:rFonts w:eastAsia="Times New Roman" w:cs="Times New Roman"/>
          <w:szCs w:val="20"/>
        </w:rPr>
        <w:t xml:space="preserve">listed in 40 CFR 60, Appendix A, or an equivalent method </w:t>
      </w:r>
      <w:r w:rsidRPr="00304BD3">
        <w:rPr>
          <w:rFonts w:eastAsia="Times New Roman" w:cs="Arial"/>
          <w:szCs w:val="20"/>
          <w:lang w:val="en"/>
        </w:rPr>
        <w:t xml:space="preserve">with a detection limit of at least 100 ppmv of carbon monoxide in high concentrations of methane; or.  </w:t>
      </w:r>
      <w:r w:rsidRPr="00304BD3">
        <w:rPr>
          <w:rFonts w:eastAsia="Times New Roman" w:cs="Times New Roman"/>
          <w:b/>
          <w:szCs w:val="20"/>
        </w:rPr>
        <w:t>(40 CFR 63.1961(a)(5)(vi)(A))</w:t>
      </w:r>
    </w:p>
    <w:p w14:paraId="4514F14B" w14:textId="77777777" w:rsidR="00304BD3" w:rsidRPr="00304BD3" w:rsidRDefault="00000000" w:rsidP="00AD470A">
      <w:pPr>
        <w:numPr>
          <w:ilvl w:val="2"/>
          <w:numId w:val="53"/>
        </w:numPr>
        <w:spacing w:before="160"/>
        <w:rPr>
          <w:rFonts w:eastAsia="Times New Roman" w:cs="Times New Roman"/>
          <w:szCs w:val="20"/>
        </w:rPr>
      </w:pPr>
      <w:r w:rsidRPr="00304BD3">
        <w:rPr>
          <w:rFonts w:eastAsia="Times New Roman" w:cs="Arial"/>
          <w:szCs w:val="20"/>
          <w:lang w:val="en"/>
        </w:rPr>
        <w:t xml:space="preserve">Collect and analyze the sample from the wellhead using an approved USEPA Method </w:t>
      </w:r>
      <w:r w:rsidRPr="00304BD3">
        <w:rPr>
          <w:rFonts w:eastAsia="Times New Roman" w:cs="Times New Roman"/>
          <w:szCs w:val="20"/>
        </w:rPr>
        <w:t>listed in 40 CFR 60, Appendix A</w:t>
      </w:r>
      <w:r w:rsidRPr="00304BD3">
        <w:rPr>
          <w:rFonts w:eastAsia="Times New Roman" w:cs="Arial"/>
          <w:szCs w:val="20"/>
          <w:lang w:val="en"/>
        </w:rPr>
        <w:t xml:space="preserve"> to measure carbon monoxide concentrations.  </w:t>
      </w:r>
      <w:r w:rsidRPr="00304BD3">
        <w:rPr>
          <w:rFonts w:eastAsia="Times New Roman" w:cs="Times New Roman"/>
          <w:b/>
          <w:szCs w:val="20"/>
        </w:rPr>
        <w:t>(40 CFR 63.1961(a)(5)(vi)(B))</w:t>
      </w:r>
    </w:p>
    <w:p w14:paraId="4F79A4E9" w14:textId="77777777" w:rsidR="00304BD3" w:rsidRPr="00304BD3" w:rsidRDefault="00000000" w:rsidP="00AD470A">
      <w:pPr>
        <w:numPr>
          <w:ilvl w:val="2"/>
          <w:numId w:val="53"/>
        </w:numPr>
        <w:spacing w:before="160"/>
        <w:rPr>
          <w:rFonts w:eastAsia="Times New Roman" w:cs="Times New Roman"/>
          <w:szCs w:val="20"/>
        </w:rPr>
      </w:pPr>
      <w:r w:rsidRPr="00304BD3">
        <w:rPr>
          <w:rFonts w:eastAsia="Times New Roman" w:cs="Times New Roman"/>
          <w:szCs w:val="20"/>
        </w:rPr>
        <w:t xml:space="preserve">When sampling directly from the wellhead, sample for 5 minutes plus twice the response time of the analyzer.  These values must be recorded.  The five 1-minute averages are then averaged to give you the carbon monoxide reading at the wellhead.  </w:t>
      </w:r>
      <w:r w:rsidRPr="00304BD3">
        <w:rPr>
          <w:rFonts w:eastAsia="Times New Roman" w:cs="Times New Roman"/>
          <w:b/>
          <w:szCs w:val="20"/>
        </w:rPr>
        <w:t>(40 CFR 63.1961(a)(5)(vi)(C))</w:t>
      </w:r>
    </w:p>
    <w:p w14:paraId="08B8503F" w14:textId="77777777" w:rsidR="00304BD3" w:rsidRPr="00304BD3" w:rsidRDefault="00000000" w:rsidP="00AD470A">
      <w:pPr>
        <w:numPr>
          <w:ilvl w:val="2"/>
          <w:numId w:val="53"/>
        </w:numPr>
        <w:spacing w:before="160"/>
        <w:rPr>
          <w:rFonts w:eastAsia="Times New Roman" w:cs="Times New Roman"/>
          <w:szCs w:val="20"/>
        </w:rPr>
      </w:pPr>
      <w:r w:rsidRPr="00304BD3">
        <w:rPr>
          <w:rFonts w:eastAsia="Times New Roman" w:cs="Times New Roman"/>
          <w:szCs w:val="20"/>
        </w:rPr>
        <w:t xml:space="preserve">When collecting samples in a passivated canister or multi-layer foil sampling bag, sample for the period of time needed to assure that enough sample is collected to provide five (5) consecutive, 1-minute samples during the analysis of the canister or bag contents, but no less than 5 minutes plus twice the response time of the analyzer.  The five (5) consecutive, 1-minute averages are then averaged together to give a carbon monoxide value from the wellhead.  </w:t>
      </w:r>
      <w:r w:rsidRPr="00304BD3">
        <w:rPr>
          <w:rFonts w:eastAsia="Times New Roman" w:cs="Times New Roman"/>
          <w:b/>
          <w:szCs w:val="20"/>
        </w:rPr>
        <w:t>(40 CFR 63.1961(a)(5)(vi)(D))</w:t>
      </w:r>
    </w:p>
    <w:p w14:paraId="21EB2CF2" w14:textId="77777777" w:rsidR="00304BD3" w:rsidRPr="00304BD3" w:rsidRDefault="00000000" w:rsidP="00AD470A">
      <w:pPr>
        <w:spacing w:before="160"/>
        <w:ind w:left="720" w:hanging="360"/>
        <w:rPr>
          <w:rFonts w:eastAsia="Times New Roman" w:cs="Times New Roman"/>
          <w:szCs w:val="20"/>
        </w:rPr>
      </w:pPr>
      <w:r w:rsidRPr="00304BD3">
        <w:rPr>
          <w:rFonts w:eastAsia="Times New Roman" w:cs="Times New Roman"/>
          <w:szCs w:val="20"/>
        </w:rPr>
        <w:t>g.</w:t>
      </w:r>
      <w:r w:rsidRPr="00304BD3">
        <w:rPr>
          <w:rFonts w:eastAsia="Times New Roman" w:cs="Times New Roman"/>
          <w:szCs w:val="20"/>
        </w:rPr>
        <w:tab/>
      </w:r>
      <w:r w:rsidRPr="00304BD3">
        <w:rPr>
          <w:rFonts w:eastAsia="Times New Roman" w:cs="Arial"/>
          <w:szCs w:val="20"/>
          <w:lang w:val="en"/>
        </w:rPr>
        <w:t xml:space="preserve">The enhanced monitoring specified in SC VI.4 must begin seven calendar days after the first measurement of landfill gas temperature greater than </w:t>
      </w:r>
      <w:r w:rsidRPr="00304BD3">
        <w:rPr>
          <w:rFonts w:eastAsia="Times New Roman" w:cs="Times New Roman"/>
          <w:szCs w:val="20"/>
        </w:rPr>
        <w:t>62.8</w:t>
      </w:r>
      <w:r w:rsidRPr="00304BD3">
        <w:rPr>
          <w:rFonts w:eastAsia="Times New Roman" w:cs="Arial"/>
          <w:szCs w:val="20"/>
        </w:rPr>
        <w:t>°</w:t>
      </w:r>
      <w:r w:rsidRPr="00304BD3">
        <w:rPr>
          <w:rFonts w:eastAsia="Times New Roman" w:cs="Times New Roman"/>
          <w:szCs w:val="20"/>
        </w:rPr>
        <w:t>C (145</w:t>
      </w:r>
      <w:r w:rsidRPr="00304BD3">
        <w:rPr>
          <w:rFonts w:eastAsia="Times New Roman" w:cs="Arial"/>
          <w:szCs w:val="20"/>
        </w:rPr>
        <w:t>°</w:t>
      </w:r>
      <w:r w:rsidRPr="00304BD3">
        <w:rPr>
          <w:rFonts w:eastAsia="Times New Roman" w:cs="Times New Roman"/>
          <w:szCs w:val="20"/>
        </w:rPr>
        <w:t xml:space="preserve">F).  </w:t>
      </w:r>
      <w:r w:rsidRPr="00304BD3">
        <w:rPr>
          <w:rFonts w:eastAsia="Times New Roman" w:cs="Times New Roman"/>
          <w:b/>
          <w:szCs w:val="20"/>
        </w:rPr>
        <w:t>(40 CFR 63.1961(a)(5)(vii))</w:t>
      </w:r>
    </w:p>
    <w:p w14:paraId="56281242" w14:textId="77777777" w:rsidR="00304BD3" w:rsidRPr="00304BD3" w:rsidRDefault="00000000" w:rsidP="00AD470A">
      <w:pPr>
        <w:spacing w:before="160"/>
        <w:ind w:left="720" w:hanging="360"/>
        <w:rPr>
          <w:rFonts w:eastAsia="Times New Roman" w:cs="Arial"/>
          <w:szCs w:val="20"/>
          <w:lang w:val="en"/>
        </w:rPr>
      </w:pPr>
      <w:r w:rsidRPr="00304BD3">
        <w:rPr>
          <w:rFonts w:eastAsia="Times New Roman" w:cs="Times New Roman"/>
          <w:szCs w:val="20"/>
        </w:rPr>
        <w:t>h.</w:t>
      </w:r>
      <w:r w:rsidRPr="00304BD3">
        <w:rPr>
          <w:rFonts w:eastAsia="Times New Roman" w:cs="Times New Roman"/>
          <w:szCs w:val="20"/>
        </w:rPr>
        <w:tab/>
      </w:r>
      <w:r w:rsidRPr="00304BD3">
        <w:rPr>
          <w:rFonts w:eastAsia="Times New Roman" w:cs="Arial"/>
          <w:szCs w:val="20"/>
          <w:lang w:val="en"/>
        </w:rPr>
        <w:t>The enhanced monitoring must be conducted on a weekly basis. If four consecutive weekly carbon monoxide readings are under 100 ppmv, then enhanced monitoring may be decreased to monthly.  However, if carbon monoxide readings exceed 100 ppmv again, the landfill must return to weekly monitoring.</w:t>
      </w:r>
      <w:r w:rsidRPr="00304BD3">
        <w:rPr>
          <w:rFonts w:eastAsia="Times New Roman" w:cs="Times New Roman"/>
          <w:b/>
          <w:szCs w:val="20"/>
        </w:rPr>
        <w:t xml:space="preserve">  (40 CFR 63.1961(a)(5)(viii))</w:t>
      </w:r>
    </w:p>
    <w:p w14:paraId="5A515FB7" w14:textId="77777777" w:rsidR="00304BD3" w:rsidRPr="00304BD3" w:rsidRDefault="00000000" w:rsidP="00AD470A">
      <w:pPr>
        <w:spacing w:before="160"/>
        <w:ind w:left="720" w:hanging="360"/>
        <w:rPr>
          <w:rFonts w:eastAsia="Times New Roman" w:cs="Times New Roman"/>
          <w:b/>
          <w:szCs w:val="20"/>
        </w:rPr>
      </w:pPr>
      <w:proofErr w:type="spellStart"/>
      <w:r w:rsidRPr="00304BD3">
        <w:rPr>
          <w:rFonts w:eastAsia="Times New Roman" w:cs="Arial"/>
          <w:szCs w:val="20"/>
          <w:lang w:val="en"/>
        </w:rPr>
        <w:t>i</w:t>
      </w:r>
      <w:proofErr w:type="spellEnd"/>
      <w:r w:rsidRPr="00304BD3">
        <w:rPr>
          <w:rFonts w:eastAsia="Times New Roman" w:cs="Arial"/>
          <w:szCs w:val="20"/>
          <w:lang w:val="en"/>
        </w:rPr>
        <w:t>.</w:t>
      </w:r>
      <w:r w:rsidRPr="00304BD3">
        <w:rPr>
          <w:rFonts w:eastAsia="Times New Roman" w:cs="Arial"/>
          <w:szCs w:val="20"/>
          <w:lang w:val="en"/>
        </w:rPr>
        <w:tab/>
        <w:t xml:space="preserve">The enhanced monitoring specified in SC VI.4 can be stopped once a higher operating value is approved, at which time the monitoring provisions issued with the higher operating value should be followed, or once the measurement of landfill gas temperature at the wellhead is less than or equal to </w:t>
      </w:r>
      <w:r w:rsidRPr="00304BD3">
        <w:rPr>
          <w:rFonts w:eastAsia="Times New Roman" w:cs="Times New Roman"/>
          <w:szCs w:val="20"/>
        </w:rPr>
        <w:t>62.8</w:t>
      </w:r>
      <w:r w:rsidRPr="00304BD3">
        <w:rPr>
          <w:rFonts w:eastAsia="Times New Roman" w:cs="Arial"/>
          <w:szCs w:val="20"/>
        </w:rPr>
        <w:t>°</w:t>
      </w:r>
      <w:r w:rsidRPr="00304BD3">
        <w:rPr>
          <w:rFonts w:eastAsia="Times New Roman" w:cs="Times New Roman"/>
          <w:szCs w:val="20"/>
        </w:rPr>
        <w:t>C (145</w:t>
      </w:r>
      <w:r w:rsidRPr="00304BD3">
        <w:rPr>
          <w:rFonts w:eastAsia="Times New Roman" w:cs="Arial"/>
          <w:szCs w:val="20"/>
        </w:rPr>
        <w:t>°</w:t>
      </w:r>
      <w:r w:rsidRPr="00304BD3">
        <w:rPr>
          <w:rFonts w:eastAsia="Times New Roman" w:cs="Times New Roman"/>
          <w:szCs w:val="20"/>
        </w:rPr>
        <w:t xml:space="preserve">F).  </w:t>
      </w:r>
      <w:r w:rsidRPr="00304BD3">
        <w:rPr>
          <w:rFonts w:eastAsia="Times New Roman" w:cs="Times New Roman"/>
          <w:b/>
          <w:szCs w:val="20"/>
        </w:rPr>
        <w:t>(40 CFR 63.1961(a)(5)(ix))</w:t>
      </w:r>
    </w:p>
    <w:p w14:paraId="55583018" w14:textId="77777777" w:rsidR="00304BD3" w:rsidRPr="00304BD3" w:rsidRDefault="00000000" w:rsidP="00AD470A">
      <w:pPr>
        <w:numPr>
          <w:ilvl w:val="0"/>
          <w:numId w:val="82"/>
        </w:numPr>
        <w:spacing w:before="160"/>
        <w:rPr>
          <w:rFonts w:eastAsia="Times New Roman" w:cs="Times New Roman"/>
          <w:szCs w:val="20"/>
        </w:rPr>
      </w:pPr>
      <w:r w:rsidRPr="00304BD3">
        <w:rPr>
          <w:rFonts w:eastAsia="Times New Roman" w:cs="Arial"/>
          <w:szCs w:val="20"/>
          <w:lang w:val="en"/>
        </w:rPr>
        <w:t xml:space="preserve">For each wellhead with a measurement of landfill gas temperature greater than or equal to </w:t>
      </w:r>
      <w:r w:rsidRPr="00304BD3">
        <w:rPr>
          <w:rFonts w:eastAsia="Times New Roman" w:cs="Times New Roman"/>
          <w:szCs w:val="20"/>
        </w:rPr>
        <w:t>73.9</w:t>
      </w:r>
      <w:r w:rsidRPr="00304BD3">
        <w:rPr>
          <w:rFonts w:eastAsia="Times New Roman" w:cs="Arial"/>
          <w:szCs w:val="20"/>
        </w:rPr>
        <w:t>°</w:t>
      </w:r>
      <w:r w:rsidRPr="00304BD3">
        <w:rPr>
          <w:rFonts w:eastAsia="Times New Roman" w:cs="Times New Roman"/>
          <w:szCs w:val="20"/>
        </w:rPr>
        <w:t>C (165</w:t>
      </w:r>
      <w:r w:rsidRPr="00304BD3">
        <w:rPr>
          <w:rFonts w:eastAsia="Times New Roman" w:cs="Arial"/>
          <w:szCs w:val="20"/>
        </w:rPr>
        <w:t>°</w:t>
      </w:r>
      <w:r w:rsidRPr="00304BD3">
        <w:rPr>
          <w:rFonts w:eastAsia="Times New Roman" w:cs="Times New Roman"/>
          <w:szCs w:val="20"/>
        </w:rPr>
        <w:t>F</w:t>
      </w:r>
      <w:r w:rsidRPr="00304BD3">
        <w:rPr>
          <w:rFonts w:eastAsia="Times New Roman" w:cs="Arial"/>
          <w:szCs w:val="20"/>
          <w:lang w:val="en"/>
        </w:rPr>
        <w:t>), the permittee shall annually monitor temperature of the landfill gas every 10 vertical feet of the well.  This temperature can be monitored either with a removable thermometer or using temporary or permanent thermocouples installed in the well.</w:t>
      </w:r>
      <w:r w:rsidRPr="00304BD3">
        <w:rPr>
          <w:rFonts w:eastAsia="Times New Roman" w:cs="Times New Roman"/>
          <w:szCs w:val="20"/>
        </w:rPr>
        <w:t xml:space="preserve">  </w:t>
      </w:r>
      <w:r w:rsidRPr="00304BD3">
        <w:rPr>
          <w:rFonts w:eastAsia="Times New Roman" w:cs="Times New Roman"/>
          <w:b/>
          <w:szCs w:val="20"/>
        </w:rPr>
        <w:t>(40 CFR 63.1961(a)(6))</w:t>
      </w:r>
      <w:r w:rsidRPr="00304BD3">
        <w:rPr>
          <w:rFonts w:eastAsia="Times New Roman" w:cs="Times New Roman"/>
          <w:szCs w:val="20"/>
        </w:rPr>
        <w:t xml:space="preserve"> </w:t>
      </w:r>
    </w:p>
    <w:p w14:paraId="4DA16609" w14:textId="77777777" w:rsidR="00304BD3" w:rsidRPr="00304BD3" w:rsidRDefault="00000000" w:rsidP="00AD470A">
      <w:pPr>
        <w:spacing w:before="160"/>
        <w:ind w:left="360" w:hanging="360"/>
        <w:rPr>
          <w:rFonts w:eastAsia="Times New Roman" w:cs="Times New Roman"/>
          <w:szCs w:val="20"/>
        </w:rPr>
      </w:pPr>
      <w:r w:rsidRPr="00304BD3">
        <w:rPr>
          <w:rFonts w:eastAsia="Times New Roman" w:cs="Times New Roman"/>
          <w:szCs w:val="20"/>
        </w:rPr>
        <w:t>6.</w:t>
      </w:r>
      <w:r w:rsidRPr="00304BD3">
        <w:rPr>
          <w:rFonts w:eastAsia="Times New Roman" w:cs="Times New Roman"/>
          <w:szCs w:val="20"/>
        </w:rPr>
        <w:tab/>
        <w:t>The permittee must keep, on a monthly basis, readily accessible records of the following:</w:t>
      </w:r>
    </w:p>
    <w:p w14:paraId="43D44CA6" w14:textId="77777777" w:rsidR="00304BD3" w:rsidRPr="00304BD3" w:rsidRDefault="00000000" w:rsidP="00AD470A">
      <w:pPr>
        <w:numPr>
          <w:ilvl w:val="1"/>
          <w:numId w:val="47"/>
        </w:numPr>
        <w:spacing w:before="160"/>
        <w:ind w:left="720"/>
        <w:rPr>
          <w:rFonts w:eastAsia="Times New Roman" w:cs="Times New Roman"/>
          <w:szCs w:val="20"/>
        </w:rPr>
      </w:pPr>
      <w:r w:rsidRPr="00304BD3">
        <w:rPr>
          <w:rFonts w:eastAsia="Times New Roman" w:cs="Times New Roman"/>
          <w:szCs w:val="20"/>
        </w:rPr>
        <w:lastRenderedPageBreak/>
        <w:t xml:space="preserve">All collection and control system exceedances of the operational standards in 40 CFR 63.1958, the reading in the subsequent month whether or not the second reading is an exceedance, and the location of each exceedance.  </w:t>
      </w:r>
      <w:bookmarkStart w:id="8" w:name="_Hlk53618747"/>
      <w:r w:rsidRPr="00304BD3">
        <w:rPr>
          <w:rFonts w:eastAsia="Times New Roman" w:cs="Times New Roman"/>
          <w:b/>
          <w:szCs w:val="20"/>
        </w:rPr>
        <w:t>(40 CFR 63.1983(e)(1)</w:t>
      </w:r>
      <w:r w:rsidRPr="00304BD3">
        <w:rPr>
          <w:rFonts w:eastAsia="Times New Roman" w:cs="Arial"/>
          <w:b/>
          <w:szCs w:val="20"/>
        </w:rPr>
        <w:t>)</w:t>
      </w:r>
      <w:bookmarkEnd w:id="8"/>
    </w:p>
    <w:p w14:paraId="428D4CED" w14:textId="77777777" w:rsidR="00304BD3" w:rsidRPr="00304BD3" w:rsidRDefault="00000000" w:rsidP="00AD470A">
      <w:pPr>
        <w:numPr>
          <w:ilvl w:val="0"/>
          <w:numId w:val="47"/>
        </w:numPr>
        <w:spacing w:before="160"/>
        <w:ind w:left="720"/>
        <w:rPr>
          <w:rFonts w:eastAsia="Times New Roman" w:cs="Arial"/>
          <w:szCs w:val="20"/>
          <w:lang w:val="en"/>
        </w:rPr>
      </w:pPr>
      <w:r w:rsidRPr="00304BD3">
        <w:rPr>
          <w:rFonts w:eastAsia="Times New Roman" w:cs="Arial"/>
          <w:szCs w:val="20"/>
        </w:rPr>
        <w:t>The records of each wellhead temperature monitoring value of 62.8°</w:t>
      </w:r>
      <w:r w:rsidRPr="00304BD3">
        <w:rPr>
          <w:rFonts w:eastAsia="Times New Roman" w:cs="Times New Roman"/>
          <w:szCs w:val="20"/>
        </w:rPr>
        <w:t>C</w:t>
      </w:r>
      <w:r w:rsidRPr="00304BD3">
        <w:rPr>
          <w:rFonts w:eastAsia="Times New Roman" w:cs="Arial"/>
          <w:szCs w:val="20"/>
        </w:rPr>
        <w:t xml:space="preserve"> (145°</w:t>
      </w:r>
      <w:r w:rsidRPr="00304BD3">
        <w:rPr>
          <w:rFonts w:eastAsia="Times New Roman" w:cs="Times New Roman"/>
          <w:szCs w:val="20"/>
        </w:rPr>
        <w:t>F</w:t>
      </w:r>
      <w:r w:rsidRPr="00304BD3">
        <w:rPr>
          <w:rFonts w:eastAsia="Times New Roman" w:cs="Arial"/>
          <w:szCs w:val="20"/>
        </w:rPr>
        <w:t xml:space="preserve">) or above.  </w:t>
      </w:r>
      <w:r w:rsidRPr="00304BD3">
        <w:rPr>
          <w:rFonts w:eastAsia="Times New Roman" w:cs="Times New Roman"/>
          <w:b/>
          <w:szCs w:val="20"/>
        </w:rPr>
        <w:t>(40 CFR 63.1983(e)(2)(</w:t>
      </w:r>
      <w:proofErr w:type="spellStart"/>
      <w:r w:rsidRPr="00304BD3">
        <w:rPr>
          <w:rFonts w:eastAsia="Times New Roman" w:cs="Times New Roman"/>
          <w:b/>
          <w:szCs w:val="20"/>
        </w:rPr>
        <w:t>i</w:t>
      </w:r>
      <w:proofErr w:type="spellEnd"/>
      <w:r w:rsidRPr="00304BD3">
        <w:rPr>
          <w:rFonts w:eastAsia="Times New Roman" w:cs="Times New Roman"/>
          <w:b/>
          <w:szCs w:val="20"/>
        </w:rPr>
        <w:t>)</w:t>
      </w:r>
      <w:r w:rsidRPr="00304BD3">
        <w:rPr>
          <w:rFonts w:eastAsia="Times New Roman" w:cs="Arial"/>
          <w:b/>
          <w:szCs w:val="20"/>
        </w:rPr>
        <w:t>)</w:t>
      </w:r>
      <w:r w:rsidRPr="00304BD3">
        <w:rPr>
          <w:rFonts w:eastAsia="Times New Roman" w:cs="Arial"/>
          <w:szCs w:val="20"/>
          <w:lang w:val="en"/>
        </w:rPr>
        <w:t xml:space="preserve"> </w:t>
      </w:r>
    </w:p>
    <w:p w14:paraId="41CD0B05" w14:textId="77777777" w:rsidR="00304BD3" w:rsidRPr="00304BD3" w:rsidRDefault="00000000" w:rsidP="00AD470A">
      <w:pPr>
        <w:numPr>
          <w:ilvl w:val="0"/>
          <w:numId w:val="47"/>
        </w:numPr>
        <w:spacing w:before="160"/>
        <w:ind w:left="720"/>
        <w:rPr>
          <w:rFonts w:eastAsia="Times New Roman" w:cs="Times New Roman"/>
          <w:szCs w:val="20"/>
        </w:rPr>
      </w:pPr>
      <w:r w:rsidRPr="00304BD3">
        <w:rPr>
          <w:rFonts w:eastAsia="Times New Roman" w:cs="Arial"/>
          <w:szCs w:val="20"/>
          <w:lang w:val="en"/>
        </w:rPr>
        <w:t xml:space="preserve">Each permittee </w:t>
      </w:r>
      <w:r w:rsidRPr="00304BD3">
        <w:rPr>
          <w:rFonts w:eastAsia="Times New Roman" w:cs="Arial"/>
          <w:szCs w:val="20"/>
        </w:rPr>
        <w:t>required to conduct the enhanced monitoring provisions in 40 CFR 63.1961(a)(5),</w:t>
      </w:r>
      <w:r w:rsidRPr="00304BD3">
        <w:rPr>
          <w:rFonts w:eastAsia="Times New Roman" w:cs="Arial"/>
          <w:szCs w:val="20"/>
          <w:lang w:val="en"/>
        </w:rPr>
        <w:t xml:space="preserve"> must also keep records of all enhanced monitoring activities.  </w:t>
      </w:r>
      <w:r w:rsidRPr="00304BD3">
        <w:rPr>
          <w:rFonts w:eastAsia="Times New Roman" w:cs="Times New Roman"/>
          <w:b/>
          <w:szCs w:val="20"/>
        </w:rPr>
        <w:t>(40 CFR 63.1983(e)(2)(ii</w:t>
      </w:r>
      <w:r w:rsidRPr="00304BD3">
        <w:rPr>
          <w:rFonts w:eastAsia="Times New Roman" w:cs="Arial"/>
          <w:b/>
          <w:szCs w:val="20"/>
        </w:rPr>
        <w:t>))</w:t>
      </w:r>
    </w:p>
    <w:p w14:paraId="722CA05F" w14:textId="77777777" w:rsidR="00304BD3" w:rsidRPr="00304BD3" w:rsidRDefault="00000000" w:rsidP="00AD470A">
      <w:pPr>
        <w:numPr>
          <w:ilvl w:val="0"/>
          <w:numId w:val="47"/>
        </w:numPr>
        <w:spacing w:before="160"/>
        <w:ind w:left="720"/>
        <w:rPr>
          <w:rFonts w:eastAsia="Times New Roman" w:cs="Times New Roman"/>
          <w:szCs w:val="20"/>
        </w:rPr>
      </w:pPr>
      <w:r w:rsidRPr="00304BD3">
        <w:rPr>
          <w:rFonts w:eastAsia="Times New Roman" w:cs="Arial"/>
          <w:szCs w:val="20"/>
          <w:lang w:val="en"/>
        </w:rPr>
        <w:t xml:space="preserve">The permittee must also keep a record of the email transmission when required to submit the 24-hour high temperature report </w:t>
      </w:r>
      <w:r w:rsidRPr="00304BD3">
        <w:rPr>
          <w:rFonts w:eastAsia="Times New Roman" w:cs="Arial"/>
          <w:szCs w:val="20"/>
        </w:rPr>
        <w:t>in 40 CFR 63.1981(k)</w:t>
      </w:r>
      <w:r w:rsidRPr="00304BD3">
        <w:rPr>
          <w:rFonts w:eastAsia="Times New Roman" w:cs="Arial"/>
          <w:sz w:val="21"/>
          <w:szCs w:val="21"/>
          <w:lang w:val="en"/>
        </w:rPr>
        <w:t xml:space="preserve">.  </w:t>
      </w:r>
      <w:r w:rsidRPr="00304BD3">
        <w:rPr>
          <w:rFonts w:eastAsia="Times New Roman" w:cs="Times New Roman"/>
          <w:b/>
          <w:szCs w:val="20"/>
        </w:rPr>
        <w:t>(40 CFR 63.1983(e)(2)(iii</w:t>
      </w:r>
      <w:r w:rsidRPr="00304BD3">
        <w:rPr>
          <w:rFonts w:eastAsia="Times New Roman" w:cs="Arial"/>
          <w:b/>
          <w:szCs w:val="20"/>
        </w:rPr>
        <w:t>))</w:t>
      </w:r>
    </w:p>
    <w:p w14:paraId="35114962" w14:textId="77777777" w:rsidR="00304BD3" w:rsidRPr="00304BD3" w:rsidRDefault="00000000" w:rsidP="00AD470A">
      <w:pPr>
        <w:numPr>
          <w:ilvl w:val="0"/>
          <w:numId w:val="47"/>
        </w:numPr>
        <w:spacing w:before="160"/>
        <w:ind w:left="720"/>
        <w:rPr>
          <w:rFonts w:eastAsia="Times New Roman" w:cs="Arial"/>
          <w:b/>
          <w:szCs w:val="20"/>
        </w:rPr>
      </w:pPr>
      <w:r w:rsidRPr="00304BD3">
        <w:rPr>
          <w:rFonts w:eastAsia="Times New Roman" w:cs="Times New Roman"/>
          <w:szCs w:val="20"/>
        </w:rPr>
        <w:t>For any root cause analysis for which corrective actions are required in 40 CFR 63.1960(a)(3)(</w:t>
      </w:r>
      <w:proofErr w:type="spellStart"/>
      <w:r w:rsidRPr="00304BD3">
        <w:rPr>
          <w:rFonts w:eastAsia="Times New Roman" w:cs="Times New Roman"/>
          <w:szCs w:val="20"/>
        </w:rPr>
        <w:t>i</w:t>
      </w:r>
      <w:proofErr w:type="spellEnd"/>
      <w:r w:rsidRPr="00304BD3">
        <w:rPr>
          <w:rFonts w:eastAsia="Times New Roman" w:cs="Times New Roman"/>
          <w:szCs w:val="20"/>
        </w:rPr>
        <w:t>)(A) or (a)(4)(</w:t>
      </w:r>
      <w:proofErr w:type="spellStart"/>
      <w:r w:rsidRPr="00304BD3">
        <w:rPr>
          <w:rFonts w:eastAsia="Times New Roman" w:cs="Times New Roman"/>
          <w:szCs w:val="20"/>
        </w:rPr>
        <w:t>i</w:t>
      </w:r>
      <w:proofErr w:type="spellEnd"/>
      <w:r w:rsidRPr="00304BD3">
        <w:rPr>
          <w:rFonts w:eastAsia="Times New Roman" w:cs="Times New Roman"/>
          <w:szCs w:val="20"/>
        </w:rPr>
        <w:t xml:space="preserve">)(A), keep a record of the root cause analysis conducted, including a description of the recommended corrective action(s) taken, and the date(s) the corrective action(s) were completed. </w:t>
      </w:r>
      <w:r w:rsidRPr="00304BD3">
        <w:rPr>
          <w:rFonts w:eastAsia="Times New Roman" w:cs="Times New Roman"/>
          <w:b/>
          <w:szCs w:val="20"/>
        </w:rPr>
        <w:t xml:space="preserve"> (40 CFR 63.1983(e)(3)</w:t>
      </w:r>
      <w:r w:rsidRPr="00304BD3">
        <w:rPr>
          <w:rFonts w:eastAsia="Times New Roman" w:cs="Arial"/>
          <w:b/>
          <w:szCs w:val="20"/>
        </w:rPr>
        <w:t>)</w:t>
      </w:r>
    </w:p>
    <w:p w14:paraId="73390B97" w14:textId="77777777" w:rsidR="00304BD3" w:rsidRPr="00304BD3" w:rsidRDefault="00000000" w:rsidP="00AD470A">
      <w:pPr>
        <w:numPr>
          <w:ilvl w:val="0"/>
          <w:numId w:val="47"/>
        </w:numPr>
        <w:spacing w:before="160"/>
        <w:ind w:left="720"/>
        <w:rPr>
          <w:rFonts w:eastAsia="Times New Roman" w:cs="Arial"/>
          <w:b/>
          <w:szCs w:val="20"/>
        </w:rPr>
      </w:pPr>
      <w:r w:rsidRPr="00304BD3">
        <w:rPr>
          <w:rFonts w:eastAsia="Times New Roman" w:cs="Times New Roman"/>
          <w:szCs w:val="20"/>
        </w:rPr>
        <w:t>For any root cause analysis for which corrective actions are required in 40 CFR 63.1960(a)(3)(</w:t>
      </w:r>
      <w:proofErr w:type="spellStart"/>
      <w:r w:rsidRPr="00304BD3">
        <w:rPr>
          <w:rFonts w:eastAsia="Times New Roman" w:cs="Times New Roman"/>
          <w:szCs w:val="20"/>
        </w:rPr>
        <w:t>i</w:t>
      </w:r>
      <w:proofErr w:type="spellEnd"/>
      <w:r w:rsidRPr="00304BD3">
        <w:rPr>
          <w:rFonts w:eastAsia="Times New Roman" w:cs="Times New Roman"/>
          <w:szCs w:val="20"/>
        </w:rPr>
        <w:t>)(B) or (a)(4)(</w:t>
      </w:r>
      <w:proofErr w:type="spellStart"/>
      <w:r w:rsidRPr="00304BD3">
        <w:rPr>
          <w:rFonts w:eastAsia="Times New Roman" w:cs="Times New Roman"/>
          <w:szCs w:val="20"/>
        </w:rPr>
        <w:t>i</w:t>
      </w:r>
      <w:proofErr w:type="spellEnd"/>
      <w:r w:rsidRPr="00304BD3">
        <w:rPr>
          <w:rFonts w:eastAsia="Times New Roman" w:cs="Times New Roman"/>
          <w:szCs w:val="20"/>
        </w:rPr>
        <w:t xml:space="preserve">)(B), keep a record of the root cause analysis conducted, the corrective action analysis, the date for corrective action(s) already completed following the positive pressure reading or high temperature reading, and, for action(s) not already completed, a schedule for implementation, including proposed commencement and completion dates. </w:t>
      </w:r>
      <w:r w:rsidRPr="00304BD3">
        <w:rPr>
          <w:rFonts w:eastAsia="Times New Roman" w:cs="Times New Roman"/>
          <w:b/>
          <w:szCs w:val="20"/>
        </w:rPr>
        <w:t xml:space="preserve"> (40 CFR 63.1983(e)(4)</w:t>
      </w:r>
      <w:r w:rsidRPr="00304BD3">
        <w:rPr>
          <w:rFonts w:eastAsia="Times New Roman" w:cs="Arial"/>
          <w:b/>
          <w:szCs w:val="20"/>
        </w:rPr>
        <w:t>)</w:t>
      </w:r>
    </w:p>
    <w:p w14:paraId="6E7E9BA2" w14:textId="77777777" w:rsidR="00304BD3" w:rsidRPr="00304BD3" w:rsidRDefault="00000000" w:rsidP="00AD470A">
      <w:pPr>
        <w:numPr>
          <w:ilvl w:val="0"/>
          <w:numId w:val="47"/>
        </w:numPr>
        <w:spacing w:before="160"/>
        <w:ind w:left="720"/>
        <w:rPr>
          <w:rFonts w:eastAsia="Times New Roman" w:cs="Arial"/>
          <w:b/>
          <w:szCs w:val="20"/>
        </w:rPr>
      </w:pPr>
      <w:r w:rsidRPr="00304BD3">
        <w:rPr>
          <w:rFonts w:eastAsia="Times New Roman" w:cs="Times New Roman"/>
          <w:szCs w:val="20"/>
        </w:rPr>
        <w:t>For any root cause analysis for which corrective actions are required in 40 CFR 63.1960(a)(3)(</w:t>
      </w:r>
      <w:proofErr w:type="spellStart"/>
      <w:r w:rsidRPr="00304BD3">
        <w:rPr>
          <w:rFonts w:eastAsia="Times New Roman" w:cs="Times New Roman"/>
          <w:szCs w:val="20"/>
        </w:rPr>
        <w:t>i</w:t>
      </w:r>
      <w:proofErr w:type="spellEnd"/>
      <w:r w:rsidRPr="00304BD3">
        <w:rPr>
          <w:rFonts w:eastAsia="Times New Roman" w:cs="Times New Roman"/>
          <w:szCs w:val="20"/>
        </w:rPr>
        <w:t>)(C) or (a)(4)(</w:t>
      </w:r>
      <w:proofErr w:type="spellStart"/>
      <w:r w:rsidRPr="00304BD3">
        <w:rPr>
          <w:rFonts w:eastAsia="Times New Roman" w:cs="Times New Roman"/>
          <w:szCs w:val="20"/>
        </w:rPr>
        <w:t>i</w:t>
      </w:r>
      <w:proofErr w:type="spellEnd"/>
      <w:r w:rsidRPr="00304BD3">
        <w:rPr>
          <w:rFonts w:eastAsia="Times New Roman" w:cs="Times New Roman"/>
          <w:szCs w:val="20"/>
        </w:rPr>
        <w:t>)(C), keep a record of the root cause analysis conducted, the corrective action analysis, the date for corrective action(s) already completed following the positive pressure reading or high temperature reading, for action(s) not already completed, a schedule for implementation, including proposed commencement and completion dates, and a copy of any comments or final approval on the corrective action analysis or schedule from the Department.</w:t>
      </w:r>
      <w:r w:rsidRPr="00304BD3">
        <w:rPr>
          <w:rFonts w:eastAsia="Times New Roman" w:cs="Times New Roman"/>
          <w:b/>
          <w:szCs w:val="20"/>
        </w:rPr>
        <w:t xml:space="preserve">  (40 CFR 63.1983(e)(5)</w:t>
      </w:r>
      <w:r w:rsidRPr="00304BD3">
        <w:rPr>
          <w:rFonts w:eastAsia="Times New Roman" w:cs="Arial"/>
          <w:b/>
          <w:szCs w:val="20"/>
        </w:rPr>
        <w:t>)</w:t>
      </w:r>
    </w:p>
    <w:p w14:paraId="5F61E42D" w14:textId="77777777" w:rsidR="00304BD3" w:rsidRPr="00304BD3" w:rsidRDefault="00000000" w:rsidP="00AD470A">
      <w:pPr>
        <w:numPr>
          <w:ilvl w:val="0"/>
          <w:numId w:val="54"/>
        </w:numPr>
        <w:spacing w:before="160"/>
        <w:ind w:left="360"/>
        <w:rPr>
          <w:rFonts w:eastAsia="Times New Roman" w:cs="Times New Roman"/>
          <w:szCs w:val="20"/>
        </w:rPr>
      </w:pPr>
      <w:r w:rsidRPr="00304BD3">
        <w:rPr>
          <w:rFonts w:eastAsia="Times New Roman" w:cs="Times New Roman"/>
          <w:szCs w:val="20"/>
        </w:rPr>
        <w:t xml:space="preserve">The permittee must keep up-to-date, readily accessible records for the life of the control equipment of the data listed as follows:  </w:t>
      </w:r>
    </w:p>
    <w:p w14:paraId="497B77CD" w14:textId="77777777" w:rsidR="00304BD3" w:rsidRPr="00304BD3" w:rsidRDefault="00000000" w:rsidP="00AD470A">
      <w:pPr>
        <w:numPr>
          <w:ilvl w:val="0"/>
          <w:numId w:val="40"/>
        </w:numPr>
        <w:spacing w:before="160"/>
        <w:ind w:left="720"/>
        <w:rPr>
          <w:rFonts w:eastAsia="Times New Roman" w:cs="Times New Roman"/>
          <w:szCs w:val="20"/>
        </w:rPr>
      </w:pPr>
      <w:r w:rsidRPr="00304BD3">
        <w:rPr>
          <w:rFonts w:eastAsia="Times New Roman" w:cs="Times New Roman"/>
          <w:szCs w:val="20"/>
        </w:rPr>
        <w:t xml:space="preserve">The maximum expected gas generation flow rate as calculated in 40 CFR 63.1960(a)(1).  </w:t>
      </w:r>
      <w:r w:rsidRPr="00304BD3">
        <w:rPr>
          <w:rFonts w:eastAsia="Times New Roman" w:cs="Times New Roman"/>
          <w:b/>
          <w:szCs w:val="20"/>
        </w:rPr>
        <w:t>(40 CFR 63.1983(b)(1)(</w:t>
      </w:r>
      <w:proofErr w:type="spellStart"/>
      <w:r w:rsidRPr="00304BD3">
        <w:rPr>
          <w:rFonts w:eastAsia="Times New Roman" w:cs="Times New Roman"/>
          <w:b/>
          <w:szCs w:val="20"/>
        </w:rPr>
        <w:t>i</w:t>
      </w:r>
      <w:proofErr w:type="spellEnd"/>
      <w:r w:rsidRPr="00304BD3">
        <w:rPr>
          <w:rFonts w:eastAsia="Times New Roman" w:cs="Times New Roman"/>
          <w:b/>
          <w:szCs w:val="20"/>
        </w:rPr>
        <w:t>))</w:t>
      </w:r>
    </w:p>
    <w:p w14:paraId="20AFCB11" w14:textId="77777777" w:rsidR="00304BD3" w:rsidRPr="00304BD3" w:rsidRDefault="00000000" w:rsidP="00AD470A">
      <w:pPr>
        <w:numPr>
          <w:ilvl w:val="0"/>
          <w:numId w:val="40"/>
        </w:numPr>
        <w:spacing w:before="160"/>
        <w:ind w:left="720"/>
        <w:rPr>
          <w:rFonts w:eastAsia="Times New Roman" w:cs="Times New Roman"/>
          <w:szCs w:val="20"/>
        </w:rPr>
      </w:pPr>
      <w:r w:rsidRPr="00304BD3">
        <w:rPr>
          <w:rFonts w:eastAsia="Times New Roman" w:cs="Times New Roman"/>
          <w:szCs w:val="20"/>
        </w:rPr>
        <w:t xml:space="preserve">The density of wells, horizontal collectors, surface collectors, or other gas extraction devices determined using the procedures specified in 40 CFR 63.1962(a)(1) and (2).  </w:t>
      </w:r>
      <w:r w:rsidRPr="00304BD3">
        <w:rPr>
          <w:rFonts w:eastAsia="Times New Roman" w:cs="Times New Roman"/>
          <w:b/>
          <w:szCs w:val="20"/>
        </w:rPr>
        <w:t>(40 CFR 63.1983(b)(1)(ii))</w:t>
      </w:r>
    </w:p>
    <w:p w14:paraId="1CE067F8" w14:textId="77777777" w:rsidR="00304BD3" w:rsidRPr="00304BD3" w:rsidRDefault="00000000" w:rsidP="00AD470A">
      <w:pPr>
        <w:spacing w:before="160"/>
        <w:ind w:left="360" w:hanging="360"/>
        <w:rPr>
          <w:rFonts w:eastAsia="Times New Roman" w:cs="Times New Roman"/>
          <w:bCs/>
          <w:szCs w:val="20"/>
        </w:rPr>
      </w:pPr>
      <w:r w:rsidRPr="00304BD3">
        <w:rPr>
          <w:rFonts w:eastAsia="Times New Roman" w:cs="Times New Roman"/>
          <w:bCs/>
          <w:szCs w:val="20"/>
        </w:rPr>
        <w:t>8.</w:t>
      </w:r>
      <w:r w:rsidRPr="00304BD3">
        <w:rPr>
          <w:rFonts w:eastAsia="Times New Roman" w:cs="Times New Roman"/>
          <w:bCs/>
          <w:szCs w:val="20"/>
        </w:rPr>
        <w:tab/>
        <w:t xml:space="preserve">The permittee must record the date, time, and duration of each startup and/or shutdown periods when the affected source was subject to the standard applicable to startup and shutdown.  </w:t>
      </w:r>
      <w:r w:rsidRPr="00304BD3">
        <w:rPr>
          <w:rFonts w:eastAsia="Times New Roman" w:cs="Times New Roman"/>
          <w:b/>
          <w:szCs w:val="20"/>
        </w:rPr>
        <w:t>(40 CFR 63.1983(c)(6))</w:t>
      </w:r>
    </w:p>
    <w:p w14:paraId="169CDFF1" w14:textId="77777777" w:rsidR="00304BD3" w:rsidRPr="00304BD3" w:rsidRDefault="00000000" w:rsidP="00AD470A">
      <w:pPr>
        <w:spacing w:before="160"/>
        <w:ind w:left="360" w:hanging="360"/>
        <w:rPr>
          <w:rFonts w:eastAsia="Times New Roman" w:cs="Times New Roman"/>
          <w:bCs/>
          <w:szCs w:val="20"/>
        </w:rPr>
      </w:pPr>
      <w:r w:rsidRPr="00304BD3">
        <w:rPr>
          <w:rFonts w:eastAsia="Times New Roman" w:cs="Times New Roman"/>
          <w:bCs/>
          <w:szCs w:val="20"/>
        </w:rPr>
        <w:t>9.</w:t>
      </w:r>
      <w:r w:rsidRPr="00304BD3">
        <w:rPr>
          <w:rFonts w:eastAsia="Times New Roman" w:cs="Times New Roman"/>
          <w:bCs/>
          <w:szCs w:val="20"/>
        </w:rPr>
        <w:tab/>
        <w:t xml:space="preserve">Where the permittee seeks to demonstrate compliance with the operational standard in 40 CFR 63.1958(e)(1), in the event that an affected unit fails to meet an applicable standard, the permittee shall record the following information: </w:t>
      </w:r>
    </w:p>
    <w:p w14:paraId="1B47F0E0" w14:textId="77777777" w:rsidR="00304BD3" w:rsidRPr="00304BD3" w:rsidRDefault="00000000" w:rsidP="00AD470A">
      <w:pPr>
        <w:numPr>
          <w:ilvl w:val="7"/>
          <w:numId w:val="53"/>
        </w:numPr>
        <w:spacing w:before="160"/>
        <w:ind w:left="720"/>
        <w:rPr>
          <w:rFonts w:eastAsia="Times New Roman" w:cs="Times New Roman"/>
          <w:bCs/>
          <w:szCs w:val="20"/>
        </w:rPr>
      </w:pPr>
      <w:r w:rsidRPr="00304BD3">
        <w:rPr>
          <w:rFonts w:eastAsia="Times New Roman" w:cs="Times New Roman"/>
          <w:bCs/>
          <w:szCs w:val="20"/>
        </w:rPr>
        <w:t xml:space="preserve">The date, time, and duration of each failure and the cause of the events (including unknown cause, if applicable). </w:t>
      </w:r>
      <w:r w:rsidRPr="00304BD3">
        <w:rPr>
          <w:rFonts w:eastAsia="Times New Roman" w:cs="Times New Roman"/>
          <w:b/>
          <w:szCs w:val="20"/>
        </w:rPr>
        <w:t xml:space="preserve"> (40 CFR 63.1983(c)(7)(</w:t>
      </w:r>
      <w:proofErr w:type="spellStart"/>
      <w:r w:rsidRPr="00304BD3">
        <w:rPr>
          <w:rFonts w:eastAsia="Times New Roman" w:cs="Times New Roman"/>
          <w:b/>
          <w:szCs w:val="20"/>
        </w:rPr>
        <w:t>i</w:t>
      </w:r>
      <w:proofErr w:type="spellEnd"/>
      <w:r w:rsidRPr="00304BD3">
        <w:rPr>
          <w:rFonts w:eastAsia="Times New Roman" w:cs="Times New Roman"/>
          <w:b/>
          <w:szCs w:val="20"/>
        </w:rPr>
        <w:t>))</w:t>
      </w:r>
    </w:p>
    <w:p w14:paraId="31F0906D" w14:textId="77777777" w:rsidR="00304BD3" w:rsidRPr="00304BD3" w:rsidRDefault="00000000" w:rsidP="00AD470A">
      <w:pPr>
        <w:numPr>
          <w:ilvl w:val="7"/>
          <w:numId w:val="53"/>
        </w:numPr>
        <w:spacing w:before="160"/>
        <w:ind w:left="720"/>
        <w:rPr>
          <w:rFonts w:eastAsia="Times New Roman" w:cs="Times New Roman"/>
          <w:bCs/>
          <w:szCs w:val="20"/>
        </w:rPr>
      </w:pPr>
      <w:r w:rsidRPr="00304BD3">
        <w:rPr>
          <w:rFonts w:eastAsia="Times New Roman" w:cs="Times New Roman"/>
          <w:bCs/>
          <w:szCs w:val="20"/>
        </w:rPr>
        <w:t xml:space="preserve">For each failure to meet an applicable standard; record and retain a list of the affected sources or equipment. </w:t>
      </w:r>
      <w:r w:rsidRPr="00304BD3">
        <w:rPr>
          <w:rFonts w:eastAsia="Times New Roman" w:cs="Times New Roman"/>
          <w:b/>
          <w:szCs w:val="20"/>
        </w:rPr>
        <w:t>(40 CFR 63.1983(c)(7)(ii))</w:t>
      </w:r>
      <w:r w:rsidRPr="00304BD3">
        <w:rPr>
          <w:rFonts w:eastAsia="Times New Roman" w:cs="Times New Roman"/>
          <w:bCs/>
          <w:szCs w:val="20"/>
        </w:rPr>
        <w:t xml:space="preserve"> </w:t>
      </w:r>
    </w:p>
    <w:p w14:paraId="74E17146" w14:textId="77777777" w:rsidR="00304BD3" w:rsidRPr="00304BD3" w:rsidRDefault="00000000" w:rsidP="00AD470A">
      <w:pPr>
        <w:numPr>
          <w:ilvl w:val="7"/>
          <w:numId w:val="53"/>
        </w:numPr>
        <w:spacing w:before="160"/>
        <w:ind w:left="720"/>
        <w:rPr>
          <w:rFonts w:eastAsia="Times New Roman" w:cs="Times New Roman"/>
          <w:bCs/>
          <w:szCs w:val="20"/>
        </w:rPr>
      </w:pPr>
      <w:r w:rsidRPr="00304BD3">
        <w:rPr>
          <w:rFonts w:eastAsia="Times New Roman" w:cs="Times New Roman"/>
          <w:bCs/>
          <w:szCs w:val="20"/>
        </w:rPr>
        <w:t xml:space="preserve">Record actions taken to minimize emissions in accordance with the general duty of 40 CFR 63.1955(c) and any corrective actions taken to return the affected unit to its normal or usual manner of operation.  </w:t>
      </w:r>
      <w:r w:rsidRPr="00304BD3">
        <w:rPr>
          <w:rFonts w:eastAsia="Times New Roman" w:cs="Times New Roman"/>
          <w:b/>
          <w:szCs w:val="20"/>
        </w:rPr>
        <w:t>(40 CFR 63.1983(c)(7)(iii))</w:t>
      </w:r>
    </w:p>
    <w:p w14:paraId="708B1E8C" w14:textId="77777777" w:rsidR="00304BD3" w:rsidRPr="00304BD3" w:rsidRDefault="00000000" w:rsidP="00AD470A">
      <w:pPr>
        <w:numPr>
          <w:ilvl w:val="0"/>
          <w:numId w:val="55"/>
        </w:numPr>
        <w:spacing w:before="160"/>
        <w:rPr>
          <w:rFonts w:eastAsia="Times New Roman" w:cs="Times New Roman"/>
          <w:szCs w:val="20"/>
        </w:rPr>
      </w:pPr>
      <w:r w:rsidRPr="00304BD3">
        <w:rPr>
          <w:rFonts w:eastAsia="Times New Roman" w:cs="Times New Roman"/>
          <w:szCs w:val="20"/>
        </w:rPr>
        <w:t xml:space="preserve">The permittee must keep for the life of the collection system an up-to-date, readily accessible plot map showing each existing and planned collector in the system and providing a unique identification location label for each collector; and the installation date and location of all newly installed collectors as specified under 40 CFR 63.1960(b).  </w:t>
      </w:r>
      <w:r w:rsidRPr="00304BD3">
        <w:rPr>
          <w:rFonts w:eastAsia="Times New Roman" w:cs="Times New Roman"/>
          <w:b/>
          <w:szCs w:val="20"/>
        </w:rPr>
        <w:t xml:space="preserve">(40 CFR 63.1983(d), 40 CFR 63.1983(d)(1)) </w:t>
      </w:r>
    </w:p>
    <w:p w14:paraId="763AD248" w14:textId="77777777" w:rsidR="00304BD3" w:rsidRPr="00304BD3" w:rsidRDefault="00000000" w:rsidP="00AD470A">
      <w:pPr>
        <w:numPr>
          <w:ilvl w:val="0"/>
          <w:numId w:val="55"/>
        </w:numPr>
        <w:spacing w:before="160"/>
        <w:rPr>
          <w:rFonts w:eastAsia="Times New Roman" w:cs="Times New Roman"/>
          <w:szCs w:val="20"/>
        </w:rPr>
      </w:pPr>
      <w:r w:rsidRPr="00304BD3">
        <w:rPr>
          <w:rFonts w:eastAsia="Times New Roman" w:cs="Times New Roman"/>
          <w:szCs w:val="20"/>
        </w:rPr>
        <w:lastRenderedPageBreak/>
        <w:t xml:space="preserve">The permittee must maintain the following information:  </w:t>
      </w:r>
    </w:p>
    <w:p w14:paraId="49A21A94" w14:textId="77777777" w:rsidR="00304BD3" w:rsidRPr="00304BD3" w:rsidRDefault="00000000" w:rsidP="00AD470A">
      <w:pPr>
        <w:numPr>
          <w:ilvl w:val="0"/>
          <w:numId w:val="16"/>
        </w:numPr>
        <w:tabs>
          <w:tab w:val="clear" w:pos="360"/>
        </w:tabs>
        <w:spacing w:before="160"/>
        <w:rPr>
          <w:rFonts w:eastAsia="Times New Roman" w:cs="Times New Roman"/>
          <w:szCs w:val="20"/>
        </w:rPr>
      </w:pPr>
      <w:r w:rsidRPr="00304BD3">
        <w:rPr>
          <w:rFonts w:eastAsia="Times New Roman" w:cs="Times New Roman"/>
          <w:szCs w:val="20"/>
        </w:rPr>
        <w:t xml:space="preserve">A diagram of the collection system showing collection system positioning including all wells, horizontal collectors, surface collectors, or other gas extraction devices, including the locations of any areas excluded from collection and the proposed sites for the future collection system expansion.  </w:t>
      </w:r>
      <w:r w:rsidRPr="00304BD3">
        <w:rPr>
          <w:rFonts w:eastAsia="Times New Roman" w:cs="Times New Roman"/>
          <w:b/>
          <w:szCs w:val="20"/>
        </w:rPr>
        <w:t>(40 CFR 63.1981(</w:t>
      </w:r>
      <w:proofErr w:type="spellStart"/>
      <w:r w:rsidRPr="00304BD3">
        <w:rPr>
          <w:rFonts w:eastAsia="Times New Roman" w:cs="Times New Roman"/>
          <w:b/>
          <w:szCs w:val="20"/>
        </w:rPr>
        <w:t>i</w:t>
      </w:r>
      <w:proofErr w:type="spellEnd"/>
      <w:r w:rsidRPr="00304BD3">
        <w:rPr>
          <w:rFonts w:eastAsia="Times New Roman" w:cs="Times New Roman"/>
          <w:b/>
          <w:szCs w:val="20"/>
        </w:rPr>
        <w:t>)(1))</w:t>
      </w:r>
    </w:p>
    <w:p w14:paraId="6AE27482" w14:textId="77777777" w:rsidR="00304BD3" w:rsidRPr="00304BD3" w:rsidRDefault="00000000" w:rsidP="00AD470A">
      <w:pPr>
        <w:numPr>
          <w:ilvl w:val="0"/>
          <w:numId w:val="16"/>
        </w:numPr>
        <w:tabs>
          <w:tab w:val="clear" w:pos="360"/>
        </w:tabs>
        <w:spacing w:before="160"/>
        <w:rPr>
          <w:rFonts w:eastAsia="Times New Roman" w:cs="Times New Roman"/>
          <w:szCs w:val="20"/>
        </w:rPr>
      </w:pPr>
      <w:r w:rsidRPr="00304BD3">
        <w:rPr>
          <w:rFonts w:eastAsia="Times New Roman" w:cs="Times New Roman"/>
          <w:szCs w:val="20"/>
        </w:rPr>
        <w:t xml:space="preserve">The documentation of the presence of asbestos or non-degradable material for each area from which collection wells have been excluded based on the presence of asbestos or non-degradable material.  </w:t>
      </w:r>
      <w:r w:rsidRPr="00304BD3">
        <w:rPr>
          <w:rFonts w:eastAsia="Times New Roman" w:cs="Times New Roman"/>
          <w:b/>
          <w:szCs w:val="20"/>
        </w:rPr>
        <w:t>(40 CFR 63.1981(</w:t>
      </w:r>
      <w:proofErr w:type="spellStart"/>
      <w:r w:rsidRPr="00304BD3">
        <w:rPr>
          <w:rFonts w:eastAsia="Times New Roman" w:cs="Times New Roman"/>
          <w:b/>
          <w:szCs w:val="20"/>
        </w:rPr>
        <w:t>i</w:t>
      </w:r>
      <w:proofErr w:type="spellEnd"/>
      <w:r w:rsidRPr="00304BD3">
        <w:rPr>
          <w:rFonts w:eastAsia="Times New Roman" w:cs="Times New Roman"/>
          <w:b/>
          <w:szCs w:val="20"/>
        </w:rPr>
        <w:t>)(3))</w:t>
      </w:r>
    </w:p>
    <w:p w14:paraId="0C9C89C7" w14:textId="77777777" w:rsidR="00304BD3" w:rsidRPr="00304BD3" w:rsidRDefault="00000000" w:rsidP="00AD470A">
      <w:pPr>
        <w:numPr>
          <w:ilvl w:val="0"/>
          <w:numId w:val="16"/>
        </w:numPr>
        <w:tabs>
          <w:tab w:val="clear" w:pos="360"/>
        </w:tabs>
        <w:spacing w:before="160"/>
        <w:rPr>
          <w:rFonts w:eastAsia="Times New Roman" w:cs="Times New Roman"/>
          <w:szCs w:val="20"/>
        </w:rPr>
      </w:pPr>
      <w:r w:rsidRPr="00304BD3">
        <w:rPr>
          <w:rFonts w:eastAsia="Times New Roman" w:cs="Times New Roman"/>
          <w:szCs w:val="20"/>
        </w:rPr>
        <w:t xml:space="preserve">The sum of the gas generation flow rates for all areas from which collection wells have been excluded based on non-productivity and the calculations of gas generation flow rate for each excluded area.  </w:t>
      </w:r>
      <w:r w:rsidRPr="00304BD3">
        <w:rPr>
          <w:rFonts w:eastAsia="Times New Roman" w:cs="Times New Roman"/>
          <w:b/>
          <w:szCs w:val="20"/>
        </w:rPr>
        <w:t>(40 CFR 63.1981(</w:t>
      </w:r>
      <w:proofErr w:type="spellStart"/>
      <w:r w:rsidRPr="00304BD3">
        <w:rPr>
          <w:rFonts w:eastAsia="Times New Roman" w:cs="Times New Roman"/>
          <w:b/>
          <w:szCs w:val="20"/>
        </w:rPr>
        <w:t>i</w:t>
      </w:r>
      <w:proofErr w:type="spellEnd"/>
      <w:r w:rsidRPr="00304BD3">
        <w:rPr>
          <w:rFonts w:eastAsia="Times New Roman" w:cs="Times New Roman"/>
          <w:b/>
          <w:szCs w:val="20"/>
        </w:rPr>
        <w:t>)(4))</w:t>
      </w:r>
    </w:p>
    <w:p w14:paraId="6C5E5628" w14:textId="77777777" w:rsidR="00304BD3" w:rsidRPr="00304BD3" w:rsidRDefault="00000000" w:rsidP="00AD470A">
      <w:pPr>
        <w:numPr>
          <w:ilvl w:val="0"/>
          <w:numId w:val="16"/>
        </w:numPr>
        <w:tabs>
          <w:tab w:val="clear" w:pos="360"/>
        </w:tabs>
        <w:spacing w:before="160"/>
        <w:rPr>
          <w:rFonts w:eastAsia="Times New Roman" w:cs="Times New Roman"/>
          <w:szCs w:val="20"/>
        </w:rPr>
      </w:pPr>
      <w:r w:rsidRPr="00304BD3">
        <w:rPr>
          <w:rFonts w:eastAsia="Times New Roman" w:cs="Times New Roman"/>
          <w:szCs w:val="20"/>
        </w:rPr>
        <w:t xml:space="preserve">The provisions for increasing gas mover equipment capacity with increased gas generation flow rate, if the present gas mover equipment is inadequate to move the maximum flow rate expected over the life of the landfill.  </w:t>
      </w:r>
      <w:r w:rsidRPr="00304BD3">
        <w:rPr>
          <w:rFonts w:eastAsia="Times New Roman" w:cs="Times New Roman"/>
          <w:b/>
          <w:szCs w:val="20"/>
        </w:rPr>
        <w:t>(40 CFR 63.1981(</w:t>
      </w:r>
      <w:proofErr w:type="spellStart"/>
      <w:r w:rsidRPr="00304BD3">
        <w:rPr>
          <w:rFonts w:eastAsia="Times New Roman" w:cs="Times New Roman"/>
          <w:b/>
          <w:szCs w:val="20"/>
        </w:rPr>
        <w:t>i</w:t>
      </w:r>
      <w:proofErr w:type="spellEnd"/>
      <w:r w:rsidRPr="00304BD3">
        <w:rPr>
          <w:rFonts w:eastAsia="Times New Roman" w:cs="Times New Roman"/>
          <w:b/>
          <w:szCs w:val="20"/>
        </w:rPr>
        <w:t>)(5))</w:t>
      </w:r>
    </w:p>
    <w:p w14:paraId="7A1C2594" w14:textId="77777777" w:rsidR="00304BD3" w:rsidRPr="00304BD3" w:rsidRDefault="00000000" w:rsidP="00AD470A">
      <w:pPr>
        <w:numPr>
          <w:ilvl w:val="0"/>
          <w:numId w:val="16"/>
        </w:numPr>
        <w:tabs>
          <w:tab w:val="clear" w:pos="360"/>
        </w:tabs>
        <w:spacing w:before="160"/>
        <w:rPr>
          <w:rFonts w:eastAsia="Times New Roman" w:cs="Times New Roman"/>
          <w:szCs w:val="20"/>
        </w:rPr>
      </w:pPr>
      <w:r w:rsidRPr="00304BD3">
        <w:rPr>
          <w:rFonts w:eastAsia="Times New Roman" w:cs="Times New Roman"/>
          <w:szCs w:val="20"/>
        </w:rPr>
        <w:t xml:space="preserve">The provisions for the control of off-site migration.  </w:t>
      </w:r>
      <w:r w:rsidRPr="00304BD3">
        <w:rPr>
          <w:rFonts w:eastAsia="Times New Roman" w:cs="Times New Roman"/>
          <w:b/>
          <w:szCs w:val="20"/>
        </w:rPr>
        <w:t>(40 CFR 63.1981(</w:t>
      </w:r>
      <w:proofErr w:type="spellStart"/>
      <w:r w:rsidRPr="00304BD3">
        <w:rPr>
          <w:rFonts w:eastAsia="Times New Roman" w:cs="Times New Roman"/>
          <w:b/>
          <w:szCs w:val="20"/>
        </w:rPr>
        <w:t>i</w:t>
      </w:r>
      <w:proofErr w:type="spellEnd"/>
      <w:r w:rsidRPr="00304BD3">
        <w:rPr>
          <w:rFonts w:eastAsia="Times New Roman" w:cs="Times New Roman"/>
          <w:b/>
          <w:szCs w:val="20"/>
        </w:rPr>
        <w:t>)(6))</w:t>
      </w:r>
    </w:p>
    <w:p w14:paraId="7022F815" w14:textId="77777777" w:rsidR="00304BD3" w:rsidRPr="00304BD3" w:rsidRDefault="00000000" w:rsidP="004B0D21">
      <w:pPr>
        <w:pStyle w:val="Heading5"/>
      </w:pPr>
      <w:r w:rsidRPr="00304BD3">
        <w:t>VII.  REPORTING</w:t>
      </w:r>
    </w:p>
    <w:p w14:paraId="380C9D9C" w14:textId="77777777" w:rsidR="00304BD3" w:rsidRPr="00304BD3" w:rsidRDefault="00000000" w:rsidP="00AD470A">
      <w:pPr>
        <w:spacing w:before="160"/>
        <w:ind w:left="360" w:hanging="360"/>
        <w:rPr>
          <w:rFonts w:eastAsia="Times New Roman" w:cs="Times New Roman"/>
          <w:szCs w:val="20"/>
        </w:rPr>
      </w:pPr>
      <w:r w:rsidRPr="00304BD3">
        <w:rPr>
          <w:rFonts w:eastAsia="Times New Roman" w:cs="Times New Roman"/>
          <w:szCs w:val="20"/>
        </w:rPr>
        <w:t>1.</w:t>
      </w:r>
      <w:r w:rsidRPr="00304BD3">
        <w:rPr>
          <w:rFonts w:eastAsia="Times New Roman" w:cs="Times New Roman"/>
          <w:szCs w:val="20"/>
        </w:rPr>
        <w:tab/>
        <w:t xml:space="preserve">Prompt reporting of deviations pursuant to General Conditions 21 and 22 of Part A.  </w:t>
      </w:r>
      <w:r w:rsidRPr="00304BD3">
        <w:rPr>
          <w:rFonts w:eastAsia="Times New Roman" w:cs="Times New Roman"/>
          <w:b/>
          <w:szCs w:val="20"/>
        </w:rPr>
        <w:t>(R 336.1213(3)(c)(ii))</w:t>
      </w:r>
    </w:p>
    <w:p w14:paraId="4B87F7D7" w14:textId="1EE873F4" w:rsidR="00304BD3" w:rsidRPr="00304BD3" w:rsidRDefault="00000000" w:rsidP="00AD470A">
      <w:pPr>
        <w:spacing w:before="160"/>
        <w:ind w:left="360" w:hanging="360"/>
        <w:rPr>
          <w:rFonts w:eastAsia="Times New Roman" w:cs="Times New Roman"/>
          <w:szCs w:val="20"/>
        </w:rPr>
      </w:pPr>
      <w:r w:rsidRPr="00304BD3">
        <w:rPr>
          <w:rFonts w:eastAsia="Times New Roman" w:cs="Times New Roman"/>
          <w:szCs w:val="20"/>
        </w:rPr>
        <w:t>2.</w:t>
      </w:r>
      <w:r w:rsidRPr="00304BD3">
        <w:rPr>
          <w:rFonts w:eastAsia="Times New Roman" w:cs="Times New Roman"/>
          <w:szCs w:val="20"/>
        </w:rPr>
        <w:tab/>
        <w:t xml:space="preserve">Semiannual reporting of monitoring and deviations pursuant to General Condition 23 of Part A.  The report shall be received by March 15 for reporting period July 1 to December 31 and September 15 for reporting period January 1 to June 30.  </w:t>
      </w:r>
      <w:r w:rsidRPr="00304BD3">
        <w:rPr>
          <w:rFonts w:eastAsia="Times New Roman" w:cs="Times New Roman"/>
          <w:b/>
          <w:szCs w:val="20"/>
        </w:rPr>
        <w:t>(R 336.1213(3)(c)(</w:t>
      </w:r>
      <w:proofErr w:type="spellStart"/>
      <w:r w:rsidRPr="00304BD3">
        <w:rPr>
          <w:rFonts w:eastAsia="Times New Roman" w:cs="Times New Roman"/>
          <w:b/>
          <w:szCs w:val="20"/>
        </w:rPr>
        <w:t>i</w:t>
      </w:r>
      <w:proofErr w:type="spellEnd"/>
      <w:r w:rsidRPr="00304BD3">
        <w:rPr>
          <w:rFonts w:eastAsia="Times New Roman" w:cs="Times New Roman"/>
          <w:b/>
          <w:szCs w:val="20"/>
        </w:rPr>
        <w:t>))</w:t>
      </w:r>
    </w:p>
    <w:p w14:paraId="24BBFFDF" w14:textId="7B9202E5" w:rsidR="00304BD3" w:rsidRPr="00304BD3" w:rsidRDefault="00000000" w:rsidP="00AD470A">
      <w:pPr>
        <w:spacing w:before="160"/>
        <w:ind w:left="360" w:hanging="360"/>
        <w:rPr>
          <w:rFonts w:eastAsia="Times New Roman" w:cs="Times New Roman"/>
          <w:szCs w:val="20"/>
        </w:rPr>
      </w:pPr>
      <w:r w:rsidRPr="00304BD3">
        <w:rPr>
          <w:rFonts w:eastAsia="Times New Roman" w:cs="Times New Roman"/>
          <w:szCs w:val="20"/>
        </w:rPr>
        <w:t>3.</w:t>
      </w:r>
      <w:r w:rsidRPr="00304BD3">
        <w:rPr>
          <w:rFonts w:eastAsia="Times New Roman" w:cs="Times New Roman"/>
          <w:szCs w:val="20"/>
        </w:rPr>
        <w:tab/>
        <w:t xml:space="preserve">Annual certification of compliance pursuant to General Conditions 19 and 20 of Part A.  The report shall be received by March 15 for the previous calendar year.  </w:t>
      </w:r>
      <w:r w:rsidRPr="00304BD3">
        <w:rPr>
          <w:rFonts w:eastAsia="Times New Roman" w:cs="Times New Roman"/>
          <w:b/>
          <w:szCs w:val="20"/>
        </w:rPr>
        <w:t>(R 336.1213(4)(c))</w:t>
      </w:r>
    </w:p>
    <w:p w14:paraId="38C2381B" w14:textId="77777777" w:rsidR="00304BD3" w:rsidRPr="00304BD3" w:rsidRDefault="00000000" w:rsidP="00AD470A">
      <w:pPr>
        <w:numPr>
          <w:ilvl w:val="0"/>
          <w:numId w:val="64"/>
        </w:numPr>
        <w:tabs>
          <w:tab w:val="clear" w:pos="360"/>
        </w:tabs>
        <w:spacing w:before="160"/>
        <w:rPr>
          <w:rFonts w:eastAsia="Times New Roman" w:cs="Times New Roman"/>
          <w:szCs w:val="20"/>
        </w:rPr>
      </w:pPr>
      <w:r w:rsidRPr="00304BD3">
        <w:rPr>
          <w:rFonts w:eastAsia="Times New Roman" w:cs="Times New Roman"/>
          <w:szCs w:val="20"/>
        </w:rPr>
        <w:t xml:space="preserve">The permittee using an active collection system designed in accordance with 40 CFR 63.1959(b)(2)(ii) must submit to the Department semiannual reports.  The semiannual reports must include the following information:  </w:t>
      </w:r>
    </w:p>
    <w:p w14:paraId="0DEF3FD3" w14:textId="77777777" w:rsidR="00304BD3" w:rsidRPr="00304BD3" w:rsidRDefault="00000000" w:rsidP="00AD470A">
      <w:pPr>
        <w:numPr>
          <w:ilvl w:val="1"/>
          <w:numId w:val="64"/>
        </w:numPr>
        <w:spacing w:before="160"/>
        <w:ind w:left="720"/>
        <w:rPr>
          <w:rFonts w:eastAsia="Times New Roman" w:cs="Times New Roman"/>
          <w:szCs w:val="20"/>
        </w:rPr>
      </w:pPr>
      <w:r w:rsidRPr="00304BD3">
        <w:rPr>
          <w:rFonts w:eastAsia="Times New Roman" w:cs="Times New Roman"/>
          <w:szCs w:val="20"/>
        </w:rPr>
        <w:t xml:space="preserve">Number of times the applicable parameters monitored under 40 CFR 63.1958(b), (c) and (d) were exceeded and when the gas collection and control system was not operating under 40 CFR 63.1958(e), including periods of SSM.  For each instance, report the date, time, and duration of each exceedance.  </w:t>
      </w:r>
      <w:r w:rsidRPr="00304BD3">
        <w:rPr>
          <w:rFonts w:eastAsia="Times New Roman" w:cs="Times New Roman"/>
          <w:b/>
          <w:szCs w:val="20"/>
        </w:rPr>
        <w:t>(40 CFR 63.1981(h)(1))</w:t>
      </w:r>
    </w:p>
    <w:p w14:paraId="2E70373A" w14:textId="5A9BCB33" w:rsidR="00304BD3" w:rsidRPr="00304BD3" w:rsidRDefault="00000000" w:rsidP="00AD470A">
      <w:pPr>
        <w:numPr>
          <w:ilvl w:val="1"/>
          <w:numId w:val="64"/>
        </w:numPr>
        <w:spacing w:before="160"/>
        <w:ind w:left="720"/>
        <w:rPr>
          <w:rFonts w:eastAsia="Times New Roman" w:cs="Times New Roman"/>
          <w:b/>
          <w:szCs w:val="20"/>
        </w:rPr>
      </w:pPr>
      <w:r w:rsidRPr="00304BD3">
        <w:rPr>
          <w:rFonts w:eastAsia="Times New Roman" w:cs="Times New Roman"/>
          <w:szCs w:val="20"/>
        </w:rPr>
        <w:t>Where</w:t>
      </w:r>
      <w:r w:rsidR="004B0D21">
        <w:rPr>
          <w:rFonts w:eastAsia="Times New Roman" w:cs="Times New Roman"/>
          <w:szCs w:val="20"/>
        </w:rPr>
        <w:t xml:space="preserve"> </w:t>
      </w:r>
      <w:r w:rsidRPr="00304BD3">
        <w:rPr>
          <w:rFonts w:eastAsia="Times New Roman" w:cs="Times New Roman"/>
          <w:szCs w:val="20"/>
        </w:rPr>
        <w:t xml:space="preserve">the permittee seeks to demonstrate compliance with the temperature and nitrogen or oxygen operational standards in introductory paragraph 40 CFR 63.1958(c), provide a statement of the wellhead operational standard for temperature and oxygen for the period covered by the report.  Indicate the number of times each of those parameters monitored under 40 CFR 63.1961(a)(3) were exceeded.  For each instance, report the date, time, and duration of each exceedance.  </w:t>
      </w:r>
      <w:r w:rsidRPr="00304BD3">
        <w:rPr>
          <w:rFonts w:eastAsia="Times New Roman" w:cs="Times New Roman"/>
          <w:b/>
          <w:szCs w:val="20"/>
        </w:rPr>
        <w:t>(40 CFR 63.1981(h)(1)(</w:t>
      </w:r>
      <w:proofErr w:type="spellStart"/>
      <w:r w:rsidRPr="00304BD3">
        <w:rPr>
          <w:rFonts w:eastAsia="Times New Roman" w:cs="Times New Roman"/>
          <w:b/>
          <w:szCs w:val="20"/>
        </w:rPr>
        <w:t>i</w:t>
      </w:r>
      <w:proofErr w:type="spellEnd"/>
      <w:r w:rsidRPr="00304BD3">
        <w:rPr>
          <w:rFonts w:eastAsia="Times New Roman" w:cs="Times New Roman"/>
          <w:b/>
          <w:szCs w:val="20"/>
        </w:rPr>
        <w:t>))</w:t>
      </w:r>
    </w:p>
    <w:p w14:paraId="2203810B" w14:textId="77777777" w:rsidR="00304BD3" w:rsidRPr="00304BD3" w:rsidRDefault="00000000" w:rsidP="00AD470A">
      <w:pPr>
        <w:numPr>
          <w:ilvl w:val="1"/>
          <w:numId w:val="64"/>
        </w:numPr>
        <w:spacing w:before="160"/>
        <w:ind w:left="720"/>
        <w:rPr>
          <w:rFonts w:eastAsia="Times New Roman" w:cs="Times New Roman"/>
          <w:b/>
          <w:szCs w:val="20"/>
        </w:rPr>
      </w:pPr>
      <w:r w:rsidRPr="00304BD3">
        <w:rPr>
          <w:rFonts w:eastAsia="Times New Roman" w:cs="Times New Roman"/>
          <w:szCs w:val="20"/>
        </w:rPr>
        <w:t xml:space="preserve">Where the permittee seeks to demonstrate compliance with the operational standard for temperature in 40 CFR 63.1958(c)(1), provide a statement of the wellhead operational standard for temperature and oxygen for the period covered by the report. Indicate the number of times each of those parameters monitored under 40 CFR 63.1961(a)(4) were exceeded.  For each instance, report the date, time, and duration of each exceedance.  </w:t>
      </w:r>
      <w:r w:rsidRPr="00304BD3">
        <w:rPr>
          <w:rFonts w:eastAsia="Times New Roman" w:cs="Times New Roman"/>
          <w:b/>
          <w:szCs w:val="20"/>
        </w:rPr>
        <w:t>(40 CFR 63.1981(h)(1)(ii))</w:t>
      </w:r>
    </w:p>
    <w:p w14:paraId="7B7A35B8" w14:textId="77777777" w:rsidR="00304BD3" w:rsidRPr="00304BD3" w:rsidRDefault="00000000" w:rsidP="00AD470A">
      <w:pPr>
        <w:numPr>
          <w:ilvl w:val="1"/>
          <w:numId w:val="64"/>
        </w:numPr>
        <w:spacing w:before="160"/>
        <w:ind w:left="720"/>
        <w:rPr>
          <w:rFonts w:eastAsia="Times New Roman" w:cs="Times New Roman"/>
          <w:szCs w:val="20"/>
        </w:rPr>
      </w:pPr>
      <w:r w:rsidRPr="00304BD3">
        <w:rPr>
          <w:rFonts w:eastAsia="Times New Roman" w:cs="Times New Roman"/>
          <w:szCs w:val="20"/>
        </w:rPr>
        <w:t xml:space="preserve">The date of installation and the location of each well or collection system expansion added pursuant to 40 CFR 63.1960(a)(3) and (a)(4), (b), and (c)(4).  </w:t>
      </w:r>
      <w:r w:rsidRPr="00304BD3">
        <w:rPr>
          <w:rFonts w:eastAsia="Times New Roman" w:cs="Times New Roman"/>
          <w:b/>
          <w:szCs w:val="20"/>
        </w:rPr>
        <w:t>(40 CFR 63.1981(h)(6))</w:t>
      </w:r>
      <w:r w:rsidRPr="00304BD3">
        <w:rPr>
          <w:rFonts w:eastAsia="Times New Roman" w:cs="Times New Roman"/>
          <w:szCs w:val="20"/>
        </w:rPr>
        <w:t xml:space="preserve"> </w:t>
      </w:r>
    </w:p>
    <w:p w14:paraId="1A6BD2ED" w14:textId="77777777" w:rsidR="00304BD3" w:rsidRPr="00304BD3" w:rsidRDefault="00000000" w:rsidP="00AD470A">
      <w:pPr>
        <w:numPr>
          <w:ilvl w:val="1"/>
          <w:numId w:val="64"/>
        </w:numPr>
        <w:spacing w:before="160"/>
        <w:ind w:left="720"/>
        <w:rPr>
          <w:rFonts w:eastAsia="Times New Roman" w:cs="Times New Roman"/>
          <w:szCs w:val="20"/>
        </w:rPr>
      </w:pPr>
      <w:r w:rsidRPr="00304BD3">
        <w:rPr>
          <w:rFonts w:eastAsia="Times New Roman" w:cs="Times New Roman"/>
          <w:szCs w:val="20"/>
        </w:rPr>
        <w:t xml:space="preserve">The permittee must record instances when a positive pressure occurs in efforts to avoid fire.  </w:t>
      </w:r>
      <w:r w:rsidRPr="00304BD3">
        <w:rPr>
          <w:rFonts w:eastAsia="Times New Roman" w:cs="Times New Roman"/>
          <w:b/>
          <w:szCs w:val="20"/>
        </w:rPr>
        <w:t>(40 CFR 63.1958(b)(1))</w:t>
      </w:r>
    </w:p>
    <w:p w14:paraId="358783F9" w14:textId="77777777" w:rsidR="00304BD3" w:rsidRPr="00304BD3" w:rsidRDefault="00000000" w:rsidP="00AD470A">
      <w:pPr>
        <w:numPr>
          <w:ilvl w:val="1"/>
          <w:numId w:val="64"/>
        </w:numPr>
        <w:spacing w:before="160"/>
        <w:ind w:left="720"/>
        <w:rPr>
          <w:rFonts w:eastAsia="Times New Roman" w:cs="Times New Roman"/>
          <w:szCs w:val="20"/>
        </w:rPr>
      </w:pPr>
      <w:r w:rsidRPr="00304BD3">
        <w:rPr>
          <w:rFonts w:eastAsia="Times New Roman" w:cs="Arial"/>
          <w:szCs w:val="20"/>
        </w:rPr>
        <w:t>Include any corrective action analysis for which corrective actions are required in 40 CFR 63.1960(a)(3)(</w:t>
      </w:r>
      <w:proofErr w:type="spellStart"/>
      <w:r w:rsidRPr="00304BD3">
        <w:rPr>
          <w:rFonts w:eastAsia="Times New Roman" w:cs="Arial"/>
          <w:szCs w:val="20"/>
        </w:rPr>
        <w:t>i</w:t>
      </w:r>
      <w:proofErr w:type="spellEnd"/>
      <w:r w:rsidRPr="00304BD3">
        <w:rPr>
          <w:rFonts w:eastAsia="Times New Roman" w:cs="Arial"/>
          <w:szCs w:val="20"/>
        </w:rPr>
        <w:t xml:space="preserve">) or (a)(5) and that take more than 60 days to correct the exceedance, the root cause analysis conducted, including a description of the recommended corrective action(s), the date for corrective action(s) already completed following the positive pressure or high temperature reading, and, for action(s) not already </w:t>
      </w:r>
      <w:r w:rsidRPr="00304BD3">
        <w:rPr>
          <w:rFonts w:eastAsia="Times New Roman" w:cs="Arial"/>
          <w:szCs w:val="20"/>
        </w:rPr>
        <w:lastRenderedPageBreak/>
        <w:t xml:space="preserve">completed, a schedule for implementation, including proposed commencement and completion dates.  </w:t>
      </w:r>
      <w:r w:rsidRPr="00304BD3">
        <w:rPr>
          <w:rFonts w:eastAsia="Times New Roman" w:cs="Arial"/>
          <w:b/>
          <w:szCs w:val="20"/>
        </w:rPr>
        <w:t>(40 CFR 63.1981(h)(7))</w:t>
      </w:r>
    </w:p>
    <w:p w14:paraId="2ADEB1F0" w14:textId="77777777" w:rsidR="00304BD3" w:rsidRPr="00304BD3" w:rsidRDefault="00000000" w:rsidP="00AD470A">
      <w:pPr>
        <w:numPr>
          <w:ilvl w:val="1"/>
          <w:numId w:val="64"/>
        </w:numPr>
        <w:spacing w:before="160"/>
        <w:ind w:left="720"/>
        <w:rPr>
          <w:rFonts w:eastAsia="Times New Roman" w:cs="Times New Roman"/>
          <w:szCs w:val="20"/>
        </w:rPr>
      </w:pPr>
      <w:r w:rsidRPr="00304BD3">
        <w:rPr>
          <w:rFonts w:eastAsia="Times New Roman" w:cs="Times New Roman"/>
          <w:szCs w:val="20"/>
        </w:rPr>
        <w:t xml:space="preserve">Each permittee required to conduct enhanced monitoring in 40 CFR 63.1961(a)(5) and (6) must include the results of all monitoring activities conducted during the period;  </w:t>
      </w:r>
      <w:r w:rsidRPr="00304BD3">
        <w:rPr>
          <w:rFonts w:eastAsia="Times New Roman" w:cs="Arial"/>
          <w:b/>
          <w:szCs w:val="20"/>
        </w:rPr>
        <w:t>(40 CFR 63.1981(h)(8)</w:t>
      </w:r>
    </w:p>
    <w:p w14:paraId="3C5D0CCB" w14:textId="77777777" w:rsidR="00304BD3" w:rsidRPr="00304BD3" w:rsidRDefault="00000000" w:rsidP="00AD470A">
      <w:pPr>
        <w:spacing w:before="160"/>
        <w:ind w:left="1080" w:hanging="360"/>
        <w:rPr>
          <w:rFonts w:eastAsia="Times New Roman" w:cs="Arial"/>
          <w:b/>
          <w:szCs w:val="20"/>
        </w:rPr>
      </w:pPr>
      <w:proofErr w:type="spellStart"/>
      <w:r w:rsidRPr="00304BD3">
        <w:rPr>
          <w:rFonts w:eastAsia="Times New Roman" w:cs="Times New Roman"/>
          <w:szCs w:val="20"/>
        </w:rPr>
        <w:t>i</w:t>
      </w:r>
      <w:proofErr w:type="spellEnd"/>
      <w:r w:rsidRPr="00304BD3">
        <w:rPr>
          <w:rFonts w:eastAsia="Times New Roman" w:cs="Times New Roman"/>
          <w:szCs w:val="20"/>
        </w:rPr>
        <w:t>.</w:t>
      </w:r>
      <w:r w:rsidRPr="00304BD3">
        <w:rPr>
          <w:rFonts w:eastAsia="Times New Roman" w:cs="Times New Roman"/>
          <w:szCs w:val="20"/>
        </w:rPr>
        <w:tab/>
        <w:t xml:space="preserve">For each monitoring point, report the date, time, and well </w:t>
      </w:r>
      <w:proofErr w:type="gramStart"/>
      <w:r w:rsidRPr="00304BD3">
        <w:rPr>
          <w:rFonts w:eastAsia="Times New Roman" w:cs="Times New Roman"/>
          <w:szCs w:val="20"/>
        </w:rPr>
        <w:t>identifier</w:t>
      </w:r>
      <w:proofErr w:type="gramEnd"/>
      <w:r w:rsidRPr="00304BD3">
        <w:rPr>
          <w:rFonts w:eastAsia="Times New Roman" w:cs="Times New Roman"/>
          <w:szCs w:val="20"/>
        </w:rPr>
        <w:t xml:space="preserve"> along with the value and units of measure for oxygen, temperature (wellhead and downwell), methane, and carbon monoxide.  </w:t>
      </w:r>
      <w:r w:rsidRPr="00304BD3">
        <w:rPr>
          <w:rFonts w:eastAsia="Times New Roman" w:cs="Arial"/>
          <w:b/>
          <w:szCs w:val="20"/>
        </w:rPr>
        <w:t>(40 CFR 63.1981(h)(8)(</w:t>
      </w:r>
      <w:proofErr w:type="spellStart"/>
      <w:r w:rsidRPr="00304BD3">
        <w:rPr>
          <w:rFonts w:eastAsia="Times New Roman" w:cs="Arial"/>
          <w:b/>
          <w:szCs w:val="20"/>
        </w:rPr>
        <w:t>i</w:t>
      </w:r>
      <w:proofErr w:type="spellEnd"/>
      <w:r w:rsidRPr="00304BD3">
        <w:rPr>
          <w:rFonts w:eastAsia="Times New Roman" w:cs="Arial"/>
          <w:b/>
          <w:szCs w:val="20"/>
        </w:rPr>
        <w:t>))</w:t>
      </w:r>
    </w:p>
    <w:p w14:paraId="58C0A1F5" w14:textId="77777777" w:rsidR="00304BD3" w:rsidRPr="00304BD3" w:rsidRDefault="00000000" w:rsidP="00AD470A">
      <w:pPr>
        <w:spacing w:before="160"/>
        <w:ind w:left="1080" w:hanging="360"/>
        <w:rPr>
          <w:rFonts w:eastAsia="Times New Roman" w:cs="Arial"/>
          <w:b/>
          <w:szCs w:val="20"/>
        </w:rPr>
      </w:pPr>
      <w:r w:rsidRPr="00304BD3">
        <w:rPr>
          <w:rFonts w:eastAsia="Times New Roman" w:cs="Times New Roman"/>
          <w:szCs w:val="20"/>
        </w:rPr>
        <w:t>ii.</w:t>
      </w:r>
      <w:r w:rsidRPr="00304BD3">
        <w:rPr>
          <w:rFonts w:eastAsia="Times New Roman" w:cs="Times New Roman"/>
          <w:szCs w:val="20"/>
        </w:rPr>
        <w:tab/>
        <w:t xml:space="preserve">Include a summary trend analysis for each well subject to the enhanced monitoring requirements to chart the weekly readings over time for oxygen, wellhead temperature, methane, and weekly or monthly readings over time, as applicable for carbon monoxide.  </w:t>
      </w:r>
      <w:r w:rsidRPr="00304BD3">
        <w:rPr>
          <w:rFonts w:eastAsia="Times New Roman" w:cs="Arial"/>
          <w:b/>
          <w:szCs w:val="20"/>
        </w:rPr>
        <w:t>(40 CFR 63.1981(h)(8)(ii))</w:t>
      </w:r>
    </w:p>
    <w:p w14:paraId="71122884" w14:textId="77777777" w:rsidR="00304BD3" w:rsidRPr="00304BD3" w:rsidRDefault="00000000" w:rsidP="00AD470A">
      <w:pPr>
        <w:spacing w:before="160"/>
        <w:ind w:left="1080" w:hanging="360"/>
        <w:rPr>
          <w:rFonts w:eastAsia="Times New Roman" w:cs="Times New Roman"/>
          <w:szCs w:val="20"/>
        </w:rPr>
      </w:pPr>
      <w:r w:rsidRPr="00304BD3">
        <w:rPr>
          <w:rFonts w:eastAsia="Times New Roman" w:cs="Times New Roman"/>
          <w:szCs w:val="20"/>
        </w:rPr>
        <w:t>iii.</w:t>
      </w:r>
      <w:r w:rsidRPr="00304BD3">
        <w:rPr>
          <w:rFonts w:eastAsia="Times New Roman" w:cs="Times New Roman"/>
          <w:szCs w:val="20"/>
        </w:rPr>
        <w:tab/>
        <w:t xml:space="preserve">Include the date, time, staff </w:t>
      </w:r>
      <w:proofErr w:type="gramStart"/>
      <w:r w:rsidRPr="00304BD3">
        <w:rPr>
          <w:rFonts w:eastAsia="Times New Roman" w:cs="Times New Roman"/>
          <w:szCs w:val="20"/>
        </w:rPr>
        <w:t>person</w:t>
      </w:r>
      <w:proofErr w:type="gramEnd"/>
      <w:r w:rsidRPr="00304BD3">
        <w:rPr>
          <w:rFonts w:eastAsia="Times New Roman" w:cs="Times New Roman"/>
          <w:szCs w:val="20"/>
        </w:rPr>
        <w:t xml:space="preserve"> name, and description of findings for each visual observation for subsurface oxidation event.  </w:t>
      </w:r>
      <w:r w:rsidRPr="00304BD3">
        <w:rPr>
          <w:rFonts w:eastAsia="Times New Roman" w:cs="Arial"/>
          <w:b/>
          <w:szCs w:val="20"/>
        </w:rPr>
        <w:t>(40 CFR 63.1981(h)(8)(iii))</w:t>
      </w:r>
      <w:r w:rsidRPr="00304BD3">
        <w:rPr>
          <w:rFonts w:eastAsia="Times New Roman" w:cs="Times New Roman"/>
          <w:szCs w:val="20"/>
        </w:rPr>
        <w:t xml:space="preserve"> </w:t>
      </w:r>
    </w:p>
    <w:p w14:paraId="574D24B1" w14:textId="77777777" w:rsidR="00304BD3" w:rsidRPr="00304BD3" w:rsidRDefault="00000000" w:rsidP="00AD470A">
      <w:pPr>
        <w:numPr>
          <w:ilvl w:val="0"/>
          <w:numId w:val="64"/>
        </w:numPr>
        <w:spacing w:before="160"/>
        <w:rPr>
          <w:rFonts w:eastAsia="Times New Roman" w:cs="Times New Roman"/>
          <w:szCs w:val="20"/>
        </w:rPr>
      </w:pPr>
      <w:r w:rsidRPr="00304BD3">
        <w:rPr>
          <w:rFonts w:eastAsia="Times New Roman" w:cs="Arial"/>
          <w:szCs w:val="20"/>
        </w:rPr>
        <w:t>The permittee must submit information regarding corrective actions</w:t>
      </w:r>
      <w:r w:rsidRPr="00304BD3">
        <w:rPr>
          <w:rFonts w:eastAsia="Times New Roman" w:cs="Times New Roman"/>
          <w:iCs/>
          <w:szCs w:val="20"/>
        </w:rPr>
        <w:t xml:space="preserve"> as follows:</w:t>
      </w:r>
    </w:p>
    <w:p w14:paraId="458588BF" w14:textId="77777777" w:rsidR="00304BD3" w:rsidRPr="00304BD3" w:rsidRDefault="00000000" w:rsidP="00AD470A">
      <w:pPr>
        <w:numPr>
          <w:ilvl w:val="1"/>
          <w:numId w:val="64"/>
        </w:numPr>
        <w:spacing w:before="160"/>
        <w:ind w:left="720"/>
        <w:rPr>
          <w:rFonts w:eastAsia="Times New Roman" w:cs="Times New Roman"/>
          <w:b/>
          <w:szCs w:val="20"/>
        </w:rPr>
      </w:pPr>
      <w:r w:rsidRPr="00304BD3">
        <w:rPr>
          <w:rFonts w:eastAsia="Times New Roman" w:cs="Times New Roman"/>
          <w:szCs w:val="20"/>
        </w:rPr>
        <w:t xml:space="preserve">For corrective action that is required according to 40 CFR 63.1960(a)(3) or (a)(4) and is not completed within 60 days after the initial exceedance, submit a notification to the Department as soon as practicable but no later than 75 days after the first measurement of positive pressure or temperature exceedance.  </w:t>
      </w:r>
      <w:r w:rsidRPr="00304BD3">
        <w:rPr>
          <w:rFonts w:eastAsia="Times New Roman" w:cs="Times New Roman"/>
          <w:b/>
          <w:szCs w:val="20"/>
        </w:rPr>
        <w:t>(40 CFR 63.1981(j)(1))</w:t>
      </w:r>
    </w:p>
    <w:p w14:paraId="2EDBD730" w14:textId="77777777" w:rsidR="00304BD3" w:rsidRPr="00304BD3" w:rsidRDefault="00000000" w:rsidP="00AD470A">
      <w:pPr>
        <w:spacing w:before="160"/>
        <w:ind w:left="720" w:hanging="360"/>
        <w:rPr>
          <w:rFonts w:eastAsia="Times New Roman" w:cs="Times New Roman"/>
          <w:b/>
          <w:szCs w:val="20"/>
        </w:rPr>
      </w:pPr>
      <w:r w:rsidRPr="00304BD3">
        <w:rPr>
          <w:rFonts w:eastAsia="Times New Roman" w:cs="Times New Roman"/>
          <w:bCs/>
          <w:szCs w:val="20"/>
        </w:rPr>
        <w:t>b.</w:t>
      </w:r>
      <w:r w:rsidRPr="00304BD3">
        <w:rPr>
          <w:rFonts w:eastAsia="Times New Roman" w:cs="Times New Roman"/>
          <w:bCs/>
          <w:szCs w:val="20"/>
        </w:rPr>
        <w:tab/>
      </w:r>
      <w:r w:rsidRPr="00304BD3">
        <w:rPr>
          <w:rFonts w:eastAsia="Times New Roman" w:cs="Times New Roman"/>
          <w:szCs w:val="20"/>
        </w:rPr>
        <w:t>For corrective action that is required according to 40 CFR 63.1960(a)(3) or (4) and is expected to take longer than 120 days after the initial exceedance to complete, submit the root cause analysis, corrective action analysis, and corresponding implementation timeline to the Department as soon as practicable but no later than 75 days after the first measurement of positive pressure or temperature monitoring value of 62.8</w:t>
      </w:r>
      <w:r w:rsidRPr="00304BD3">
        <w:rPr>
          <w:rFonts w:eastAsia="Times New Roman" w:cs="Arial"/>
          <w:szCs w:val="20"/>
        </w:rPr>
        <w:t>°</w:t>
      </w:r>
      <w:r w:rsidRPr="00304BD3">
        <w:rPr>
          <w:rFonts w:eastAsia="Times New Roman" w:cs="Times New Roman"/>
          <w:szCs w:val="20"/>
        </w:rPr>
        <w:t>C (145</w:t>
      </w:r>
      <w:r w:rsidRPr="00304BD3">
        <w:rPr>
          <w:rFonts w:eastAsia="Times New Roman" w:cs="Arial"/>
          <w:szCs w:val="20"/>
        </w:rPr>
        <w:t>°</w:t>
      </w:r>
      <w:r w:rsidRPr="00304BD3">
        <w:rPr>
          <w:rFonts w:eastAsia="Times New Roman" w:cs="Times New Roman"/>
          <w:szCs w:val="20"/>
        </w:rPr>
        <w:t xml:space="preserve">F) or above.  The Department must approve the plan for corrective action and the corresponding timeline.  </w:t>
      </w:r>
      <w:r w:rsidRPr="00304BD3">
        <w:rPr>
          <w:rFonts w:eastAsia="Times New Roman" w:cs="Times New Roman"/>
          <w:b/>
          <w:szCs w:val="20"/>
        </w:rPr>
        <w:t>(40 CFR 63.1981(j)(2))</w:t>
      </w:r>
    </w:p>
    <w:p w14:paraId="692AC810" w14:textId="77777777" w:rsidR="00304BD3" w:rsidRPr="00304BD3" w:rsidRDefault="00000000" w:rsidP="00AD470A">
      <w:pPr>
        <w:numPr>
          <w:ilvl w:val="0"/>
          <w:numId w:val="64"/>
        </w:numPr>
        <w:spacing w:before="160"/>
        <w:rPr>
          <w:rFonts w:eastAsia="Times New Roman" w:cs="Times New Roman"/>
          <w:bCs/>
          <w:szCs w:val="20"/>
        </w:rPr>
      </w:pPr>
      <w:r w:rsidRPr="00304BD3">
        <w:rPr>
          <w:rFonts w:eastAsia="Times New Roman" w:cs="Times New Roman"/>
          <w:bCs/>
          <w:szCs w:val="20"/>
        </w:rPr>
        <w:t>Where the permittee seeks to demonstrate compliance with the operational standard for temperature in 40 CFR 63.1958(c)(1) and a landfill gas temperature measured at either the wellhead or at any point in the well is greater than or equal to 76.7</w:t>
      </w:r>
      <w:r w:rsidRPr="00304BD3">
        <w:rPr>
          <w:rFonts w:eastAsia="Times New Roman" w:cs="Arial"/>
          <w:bCs/>
          <w:szCs w:val="20"/>
        </w:rPr>
        <w:t>º</w:t>
      </w:r>
      <w:r w:rsidRPr="00304BD3">
        <w:rPr>
          <w:rFonts w:eastAsia="Times New Roman" w:cs="Times New Roman"/>
          <w:bCs/>
          <w:szCs w:val="20"/>
        </w:rPr>
        <w:t>C (170</w:t>
      </w:r>
      <w:r w:rsidRPr="00304BD3">
        <w:rPr>
          <w:rFonts w:eastAsia="Times New Roman" w:cs="Arial"/>
          <w:bCs/>
          <w:szCs w:val="20"/>
        </w:rPr>
        <w:t>º</w:t>
      </w:r>
      <w:r w:rsidRPr="00304BD3">
        <w:rPr>
          <w:rFonts w:eastAsia="Times New Roman" w:cs="Times New Roman"/>
          <w:bCs/>
          <w:szCs w:val="20"/>
        </w:rPr>
        <w:t xml:space="preserve">F) and the carbon monoxide concentration measured is greater than or equal to 1,000 ppmv, report the date, time, well identifier, temperature and carbon monoxide reading via email to the </w:t>
      </w:r>
      <w:r w:rsidRPr="00304BD3">
        <w:rPr>
          <w:rFonts w:eastAsia="Times New Roman" w:cs="Times New Roman"/>
          <w:szCs w:val="20"/>
        </w:rPr>
        <w:t>Department</w:t>
      </w:r>
      <w:r w:rsidRPr="00304BD3">
        <w:rPr>
          <w:rFonts w:eastAsia="Times New Roman" w:cs="Times New Roman"/>
          <w:bCs/>
          <w:szCs w:val="20"/>
        </w:rPr>
        <w:t xml:space="preserve"> within 24 hours of the measurement unless a higher operating temperature value has been approved by the </w:t>
      </w:r>
      <w:r w:rsidRPr="00304BD3">
        <w:rPr>
          <w:rFonts w:eastAsia="Times New Roman" w:cs="Times New Roman"/>
          <w:szCs w:val="20"/>
        </w:rPr>
        <w:t>Department</w:t>
      </w:r>
      <w:r w:rsidRPr="00304BD3">
        <w:rPr>
          <w:rFonts w:eastAsia="Times New Roman" w:cs="Times New Roman"/>
          <w:bCs/>
          <w:szCs w:val="20"/>
        </w:rPr>
        <w:t xml:space="preserve"> for the well under this subpart or under 40 CFR Part 60, Subpart WWW; 40 CFR Part 60, Subpart XXX; or a Federal plan or USEPA approved and effective state plan that implements either 40 CFR Part 60, Subpart Cc or 40 CFR Part 60, Subpart Cf.  </w:t>
      </w:r>
      <w:r w:rsidRPr="00304BD3">
        <w:rPr>
          <w:rFonts w:eastAsia="Times New Roman" w:cs="Times New Roman"/>
          <w:b/>
          <w:szCs w:val="20"/>
        </w:rPr>
        <w:t>(40 CFR 63.1981(k))</w:t>
      </w:r>
    </w:p>
    <w:p w14:paraId="1584C99B" w14:textId="77777777" w:rsidR="00304BD3" w:rsidRPr="00304BD3" w:rsidRDefault="00000000" w:rsidP="00AD470A">
      <w:pPr>
        <w:numPr>
          <w:ilvl w:val="0"/>
          <w:numId w:val="70"/>
        </w:numPr>
        <w:spacing w:before="160"/>
        <w:ind w:left="360"/>
        <w:rPr>
          <w:rFonts w:eastAsia="Times New Roman" w:cs="Times New Roman"/>
          <w:szCs w:val="20"/>
        </w:rPr>
      </w:pPr>
      <w:r w:rsidRPr="00304BD3">
        <w:rPr>
          <w:rFonts w:eastAsia="Times New Roman" w:cs="Times New Roman"/>
          <w:szCs w:val="20"/>
        </w:rPr>
        <w:t>Beginning no later than September 27, 2021, the permittee must submit reports electronically according to the following:</w:t>
      </w:r>
    </w:p>
    <w:p w14:paraId="22370A3D" w14:textId="6406E117" w:rsidR="00304BD3" w:rsidRPr="00304BD3" w:rsidRDefault="00000000" w:rsidP="00AD470A">
      <w:pPr>
        <w:numPr>
          <w:ilvl w:val="1"/>
          <w:numId w:val="37"/>
        </w:numPr>
        <w:spacing w:before="160"/>
        <w:rPr>
          <w:rFonts w:eastAsia="Times New Roman" w:cs="Times New Roman"/>
          <w:szCs w:val="20"/>
        </w:rPr>
      </w:pPr>
      <w:r w:rsidRPr="00304BD3">
        <w:rPr>
          <w:rFonts w:eastAsia="Times New Roman" w:cs="Times New Roman"/>
          <w:szCs w:val="20"/>
        </w:rPr>
        <w:t xml:space="preserve">Within 60 days after the date of completing each performance test required, submit the results of the performance test with data collected using test methods supported by the USEPA's </w:t>
      </w:r>
      <w:hyperlink r:id="rId10" w:history="1">
        <w:r w:rsidR="00304BD3" w:rsidRPr="004B0D21">
          <w:rPr>
            <w:rStyle w:val="Hyperlink"/>
            <w:rFonts w:eastAsia="Times New Roman" w:cs="Times New Roman"/>
            <w:szCs w:val="20"/>
          </w:rPr>
          <w:t>Electronic Reporting Tool</w:t>
        </w:r>
      </w:hyperlink>
      <w:r w:rsidRPr="00304BD3">
        <w:rPr>
          <w:rFonts w:eastAsia="Times New Roman" w:cs="Times New Roman"/>
          <w:szCs w:val="20"/>
        </w:rPr>
        <w:t xml:space="preserve"> (ERT) as listed on the USEPA's ERT website.  Submit the results of the performance test to the USEPA via the Compliance and Emissions Data Reporting Interface (CEDRI), which can be accessed through the USEPA's </w:t>
      </w:r>
      <w:hyperlink r:id="rId11" w:history="1">
        <w:r w:rsidR="00304BD3" w:rsidRPr="004B0D21">
          <w:rPr>
            <w:rStyle w:val="Hyperlink"/>
            <w:rFonts w:eastAsia="Times New Roman" w:cs="Times New Roman"/>
            <w:szCs w:val="20"/>
          </w:rPr>
          <w:t>CDX</w:t>
        </w:r>
      </w:hyperlink>
      <w:r w:rsidRPr="00304BD3">
        <w:rPr>
          <w:rFonts w:eastAsia="Times New Roman" w:cs="Times New Roman"/>
          <w:szCs w:val="20"/>
        </w:rPr>
        <w:t xml:space="preserve">.  The data must be submitted in a file format generated through the use of the USEPA's ERT. Alternatively, submit an electronic file consistent with the extensible markup language (XML) </w:t>
      </w:r>
      <w:proofErr w:type="gramStart"/>
      <w:r w:rsidRPr="00304BD3">
        <w:rPr>
          <w:rFonts w:eastAsia="Times New Roman" w:cs="Times New Roman"/>
          <w:szCs w:val="20"/>
        </w:rPr>
        <w:t>schema</w:t>
      </w:r>
      <w:proofErr w:type="gramEnd"/>
      <w:r w:rsidRPr="00304BD3">
        <w:rPr>
          <w:rFonts w:eastAsia="Times New Roman" w:cs="Times New Roman"/>
          <w:szCs w:val="20"/>
        </w:rPr>
        <w:t xml:space="preserve"> listed on the USEPA's ERT website.  </w:t>
      </w:r>
      <w:r w:rsidRPr="00304BD3">
        <w:rPr>
          <w:rFonts w:eastAsia="Times New Roman" w:cs="Times New Roman"/>
          <w:b/>
          <w:bCs/>
          <w:szCs w:val="20"/>
        </w:rPr>
        <w:t>(40 CFR 63.1981(l)(1)(</w:t>
      </w:r>
      <w:proofErr w:type="spellStart"/>
      <w:r w:rsidRPr="00304BD3">
        <w:rPr>
          <w:rFonts w:eastAsia="Times New Roman" w:cs="Times New Roman"/>
          <w:b/>
          <w:bCs/>
          <w:szCs w:val="20"/>
        </w:rPr>
        <w:t>i</w:t>
      </w:r>
      <w:proofErr w:type="spellEnd"/>
      <w:r w:rsidRPr="00304BD3">
        <w:rPr>
          <w:rFonts w:eastAsia="Times New Roman" w:cs="Times New Roman"/>
          <w:b/>
          <w:bCs/>
          <w:szCs w:val="20"/>
        </w:rPr>
        <w:t>)</w:t>
      </w:r>
    </w:p>
    <w:p w14:paraId="34909237" w14:textId="77777777" w:rsidR="00304BD3" w:rsidRPr="00304BD3" w:rsidRDefault="00000000" w:rsidP="00AD470A">
      <w:pPr>
        <w:numPr>
          <w:ilvl w:val="1"/>
          <w:numId w:val="37"/>
        </w:numPr>
        <w:spacing w:before="160"/>
        <w:rPr>
          <w:rFonts w:eastAsia="Times New Roman" w:cs="Times New Roman"/>
          <w:szCs w:val="20"/>
        </w:rPr>
      </w:pPr>
      <w:r w:rsidRPr="00304BD3">
        <w:rPr>
          <w:rFonts w:eastAsia="Times New Roman" w:cs="Times New Roman"/>
          <w:szCs w:val="20"/>
        </w:rPr>
        <w:t xml:space="preserve">For data collected using test methods that are not supported by the USEPA's ERT as listed on the USEPA's ERT website, the results of the performance test must be included as an attachment in the ERT or an alternate electronic file consistent with the XML schema listed on the USEPA's ERT website.  Submit the ERT generated package or alternative file to the USEPA via CEDRI.  </w:t>
      </w:r>
      <w:r w:rsidRPr="00304BD3">
        <w:rPr>
          <w:rFonts w:eastAsia="Times New Roman" w:cs="Times New Roman"/>
          <w:b/>
          <w:bCs/>
          <w:szCs w:val="20"/>
        </w:rPr>
        <w:t>(40 CFR 63.1981(l)(1)(ii)</w:t>
      </w:r>
    </w:p>
    <w:p w14:paraId="29460978" w14:textId="34747486" w:rsidR="00304BD3" w:rsidRPr="00304BD3" w:rsidRDefault="00000000" w:rsidP="00AD470A">
      <w:pPr>
        <w:numPr>
          <w:ilvl w:val="1"/>
          <w:numId w:val="37"/>
        </w:numPr>
        <w:spacing w:before="160"/>
        <w:rPr>
          <w:rFonts w:eastAsia="Times New Roman" w:cs="Times New Roman"/>
          <w:szCs w:val="20"/>
        </w:rPr>
      </w:pPr>
      <w:r w:rsidRPr="00304BD3">
        <w:rPr>
          <w:rFonts w:eastAsia="Times New Roman" w:cs="Times New Roman"/>
          <w:szCs w:val="20"/>
        </w:rPr>
        <w:t xml:space="preserve">Each permittee must submit reports to the USEPA via CEDRI.  CEDRI can be accessed through the USEPA's CDX.  The permittee must use the appropriate electronic report in CEDRI for this subpart or an alternate electronic file format consistent with the XML schema listed on the </w:t>
      </w:r>
      <w:hyperlink r:id="rId12" w:history="1">
        <w:r w:rsidR="00304BD3" w:rsidRPr="004B0D21">
          <w:rPr>
            <w:rStyle w:val="Hyperlink"/>
            <w:rFonts w:eastAsia="Times New Roman" w:cs="Times New Roman"/>
            <w:szCs w:val="20"/>
          </w:rPr>
          <w:t>CEDRI website</w:t>
        </w:r>
      </w:hyperlink>
      <w:r w:rsidRPr="00304BD3">
        <w:rPr>
          <w:rFonts w:eastAsia="Times New Roman" w:cs="Times New Roman"/>
          <w:szCs w:val="20"/>
        </w:rPr>
        <w:t xml:space="preserve">.  Once the spreadsheet template upload/forms for the reports have been available in CEDRI for 90 days, the permittee </w:t>
      </w:r>
      <w:r w:rsidRPr="00304BD3">
        <w:rPr>
          <w:rFonts w:eastAsia="Times New Roman" w:cs="Times New Roman"/>
          <w:szCs w:val="20"/>
        </w:rPr>
        <w:lastRenderedPageBreak/>
        <w:t xml:space="preserve">must begin submitting all subsequent reports via CEDRI.  The reports must be submitted by the deadlines specified in this subpart, regardless of the method in which the reports are submitted.  The semiannual reports </w:t>
      </w:r>
      <w:r w:rsidRPr="000D7091">
        <w:rPr>
          <w:rFonts w:eastAsia="Times New Roman" w:cs="Times New Roman"/>
          <w:color w:val="ED0000"/>
          <w:szCs w:val="20"/>
        </w:rPr>
        <w:t>and</w:t>
      </w:r>
      <w:r w:rsidRPr="00304BD3">
        <w:rPr>
          <w:rFonts w:eastAsia="Times New Roman" w:cs="Times New Roman"/>
          <w:szCs w:val="20"/>
        </w:rPr>
        <w:t xml:space="preserve"> </w:t>
      </w:r>
      <w:r w:rsidRPr="000D7091">
        <w:rPr>
          <w:rFonts w:eastAsia="Times New Roman" w:cs="Times New Roman"/>
          <w:color w:val="ED0000"/>
          <w:szCs w:val="20"/>
        </w:rPr>
        <w:t xml:space="preserve">bioreactor 40-percent moisture reports </w:t>
      </w:r>
      <w:r w:rsidRPr="00304BD3">
        <w:rPr>
          <w:rFonts w:eastAsia="Times New Roman" w:cs="Times New Roman"/>
          <w:szCs w:val="20"/>
        </w:rPr>
        <w:t xml:space="preserve">should be electronically reported as a spreadsheet template upload/form to CEDRI.  If the reporting forms specific to this subpart are not available in CEDRI at the time that the reports are due, the permittee must submit the reports to the USEPA at the appropriate address listed in 40 CFR 63.13.  </w:t>
      </w:r>
      <w:r w:rsidRPr="00304BD3">
        <w:rPr>
          <w:rFonts w:eastAsia="Times New Roman" w:cs="Times New Roman"/>
          <w:b/>
          <w:bCs/>
          <w:szCs w:val="20"/>
        </w:rPr>
        <w:t>(40 CFR 63.1981(l)(2))</w:t>
      </w:r>
    </w:p>
    <w:p w14:paraId="5B26B64A" w14:textId="7DCB09E5" w:rsidR="00304BD3" w:rsidRPr="00304BD3" w:rsidRDefault="00000000" w:rsidP="00AD470A">
      <w:pPr>
        <w:numPr>
          <w:ilvl w:val="0"/>
          <w:numId w:val="70"/>
        </w:numPr>
        <w:spacing w:before="160"/>
        <w:ind w:left="360"/>
        <w:jc w:val="both"/>
        <w:rPr>
          <w:rFonts w:eastAsia="Times New Roman" w:cs="Times New Roman"/>
          <w:szCs w:val="20"/>
        </w:rPr>
      </w:pPr>
      <w:r w:rsidRPr="00304BD3">
        <w:rPr>
          <w:rFonts w:eastAsia="Times New Roman" w:cs="Arial"/>
          <w:szCs w:val="20"/>
        </w:rPr>
        <w:t>The permittee shall submit all monitoring activities and all other reports required by 40 CFR Part 63, Subpart AAAA t</w:t>
      </w:r>
      <w:r w:rsidRPr="00304BD3">
        <w:rPr>
          <w:rFonts w:eastAsia="Times New Roman" w:cs="Arial"/>
          <w:color w:val="000000"/>
          <w:szCs w:val="20"/>
        </w:rPr>
        <w:t>o the AQD</w:t>
      </w:r>
      <w:r w:rsidRPr="00304BD3">
        <w:rPr>
          <w:rFonts w:eastAsia="Times New Roman" w:cs="Arial"/>
          <w:szCs w:val="20"/>
        </w:rPr>
        <w:t xml:space="preserve">, in a format approved by the AQD District Supervisor.  </w:t>
      </w:r>
      <w:r w:rsidRPr="00304BD3">
        <w:rPr>
          <w:rFonts w:eastAsia="Times New Roman" w:cs="Arial"/>
          <w:b/>
          <w:szCs w:val="20"/>
        </w:rPr>
        <w:t xml:space="preserve">(R 336.1213(3)(c), </w:t>
      </w:r>
      <w:r w:rsidR="000D7091">
        <w:rPr>
          <w:rFonts w:eastAsia="Times New Roman" w:cs="Arial"/>
          <w:b/>
          <w:szCs w:val="20"/>
        </w:rPr>
        <w:t>R 336.2001(4)</w:t>
      </w:r>
      <w:r w:rsidRPr="00304BD3">
        <w:rPr>
          <w:rFonts w:eastAsia="Times New Roman" w:cs="Arial"/>
          <w:b/>
          <w:szCs w:val="20"/>
        </w:rPr>
        <w:t>)</w:t>
      </w:r>
    </w:p>
    <w:p w14:paraId="733FFE37" w14:textId="77777777" w:rsidR="00304BD3" w:rsidRPr="00304BD3" w:rsidRDefault="00000000" w:rsidP="00AD470A">
      <w:pPr>
        <w:spacing w:before="160"/>
        <w:rPr>
          <w:rFonts w:eastAsia="Times New Roman" w:cs="Arial"/>
          <w:szCs w:val="20"/>
        </w:rPr>
      </w:pPr>
      <w:r w:rsidRPr="00304BD3">
        <w:rPr>
          <w:rFonts w:eastAsia="Times New Roman" w:cs="Arial"/>
          <w:b/>
          <w:szCs w:val="20"/>
        </w:rPr>
        <w:t>See Appendix 8</w:t>
      </w:r>
    </w:p>
    <w:p w14:paraId="57EEC35F" w14:textId="77777777" w:rsidR="00304BD3" w:rsidRPr="00304BD3" w:rsidRDefault="00000000" w:rsidP="004B0D21">
      <w:pPr>
        <w:pStyle w:val="Heading5"/>
      </w:pPr>
      <w:r w:rsidRPr="00304BD3">
        <w:t>VIII.  STACK/VENT RESTRICTION(S)</w:t>
      </w:r>
    </w:p>
    <w:p w14:paraId="46A3675E" w14:textId="77777777" w:rsidR="00304BD3" w:rsidRPr="00304BD3" w:rsidRDefault="00000000" w:rsidP="004B0D21">
      <w:pPr>
        <w:spacing w:before="120"/>
        <w:jc w:val="both"/>
        <w:rPr>
          <w:rFonts w:eastAsia="Times New Roman" w:cs="Times New Roman"/>
          <w:szCs w:val="20"/>
        </w:rPr>
      </w:pPr>
      <w:r w:rsidRPr="00304BD3">
        <w:rPr>
          <w:rFonts w:eastAsia="Times New Roman" w:cs="Times New Roman"/>
          <w:szCs w:val="20"/>
        </w:rPr>
        <w:t>NA</w:t>
      </w:r>
    </w:p>
    <w:p w14:paraId="65C0EE19" w14:textId="77777777" w:rsidR="00304BD3" w:rsidRPr="00304BD3" w:rsidRDefault="00000000" w:rsidP="004B0D21">
      <w:pPr>
        <w:pStyle w:val="Heading5"/>
      </w:pPr>
      <w:r w:rsidRPr="00304BD3">
        <w:t>IX.  OTHER REQUIREMENTS</w:t>
      </w:r>
    </w:p>
    <w:p w14:paraId="4F5F69BB" w14:textId="77777777" w:rsidR="00304BD3" w:rsidRPr="006E1D42" w:rsidRDefault="00000000" w:rsidP="004B0D21">
      <w:pPr>
        <w:numPr>
          <w:ilvl w:val="0"/>
          <w:numId w:val="32"/>
        </w:numPr>
        <w:spacing w:before="120"/>
        <w:ind w:left="360"/>
        <w:rPr>
          <w:rFonts w:eastAsia="Times New Roman" w:cs="Times New Roman"/>
          <w:szCs w:val="20"/>
        </w:rPr>
      </w:pPr>
      <w:r w:rsidRPr="000D7091">
        <w:rPr>
          <w:rFonts w:eastAsia="Times New Roman" w:cs="Times New Roman"/>
          <w:color w:val="ED0000"/>
          <w:szCs w:val="20"/>
        </w:rPr>
        <w:t xml:space="preserve">Each permittee seeking to demonstrate compliance with 40 CFR </w:t>
      </w:r>
      <w:r w:rsidRPr="000D7091">
        <w:rPr>
          <w:rFonts w:eastAsia="Times New Roman" w:cs="Arial"/>
          <w:color w:val="ED0000"/>
          <w:sz w:val="21"/>
          <w:szCs w:val="21"/>
          <w:lang w:val="en"/>
        </w:rPr>
        <w:t xml:space="preserve">63.1959(b)(2)(ii)(B)(4) </w:t>
      </w:r>
      <w:r w:rsidRPr="000D7091">
        <w:rPr>
          <w:rFonts w:eastAsia="Times New Roman" w:cs="Times New Roman"/>
          <w:color w:val="ED0000"/>
          <w:szCs w:val="20"/>
        </w:rPr>
        <w:t xml:space="preserve">through the use of a collection system not conforming to the specifications provided in 40 CFR 63.1962 must provide information satisfactory to the Department as specified in 40 CFR 63.1981(c)(3) demonstrating that off-site migration is being controlled.  </w:t>
      </w:r>
      <w:r w:rsidRPr="000D7091">
        <w:rPr>
          <w:rFonts w:eastAsia="Times New Roman" w:cs="Times New Roman"/>
          <w:b/>
          <w:color w:val="ED0000"/>
          <w:szCs w:val="20"/>
        </w:rPr>
        <w:t>(40 CFR 63.1960(a)(5))</w:t>
      </w:r>
    </w:p>
    <w:p w14:paraId="238BF19B" w14:textId="77777777" w:rsidR="00304BD3" w:rsidRPr="006E1D42" w:rsidRDefault="00000000" w:rsidP="004B0D21">
      <w:pPr>
        <w:numPr>
          <w:ilvl w:val="0"/>
          <w:numId w:val="32"/>
        </w:numPr>
        <w:spacing w:before="120"/>
        <w:ind w:left="360"/>
        <w:rPr>
          <w:rFonts w:eastAsia="Times New Roman" w:cs="Times New Roman"/>
          <w:szCs w:val="20"/>
        </w:rPr>
      </w:pPr>
      <w:r w:rsidRPr="000D7091">
        <w:rPr>
          <w:rFonts w:eastAsia="Times New Roman" w:cs="Times New Roman"/>
          <w:color w:val="ED0000"/>
          <w:szCs w:val="20"/>
        </w:rPr>
        <w:t>Each permittee seeking to install a collection system that does not meet the specifications in 40 CFR 63.1962 or is seeking to monitor alternative parameters to those required by 40 CFR 63.1958 through 40 CFR 63.1961</w:t>
      </w:r>
      <w:r w:rsidRPr="00304BD3">
        <w:rPr>
          <w:rFonts w:eastAsia="Times New Roman" w:cs="Times New Roman"/>
          <w:szCs w:val="20"/>
        </w:rPr>
        <w:t xml:space="preserve"> </w:t>
      </w:r>
      <w:r w:rsidRPr="000D7091">
        <w:rPr>
          <w:rFonts w:eastAsia="Times New Roman" w:cs="Times New Roman"/>
          <w:color w:val="ED0000"/>
          <w:szCs w:val="20"/>
        </w:rPr>
        <w:t xml:space="preserve">must provide information satisfactory to the Department as provided in 40 CFR 63.1981(d)(2) and (3) describing the design and operation of the collection system, the operating parameters that would indicate proper performance, and appropriate monitoring procedures.  The Department may specify additional appropriate monitoring procedures.  </w:t>
      </w:r>
      <w:r w:rsidRPr="000D7091">
        <w:rPr>
          <w:rFonts w:eastAsia="Times New Roman" w:cs="Times New Roman"/>
          <w:b/>
          <w:color w:val="ED0000"/>
          <w:szCs w:val="20"/>
        </w:rPr>
        <w:t>(40 CFR 63.1961(e))</w:t>
      </w:r>
    </w:p>
    <w:p w14:paraId="55220377" w14:textId="77777777" w:rsidR="00304BD3" w:rsidRPr="00304BD3" w:rsidRDefault="00000000" w:rsidP="004B0D21">
      <w:pPr>
        <w:numPr>
          <w:ilvl w:val="0"/>
          <w:numId w:val="32"/>
        </w:numPr>
        <w:autoSpaceDE w:val="0"/>
        <w:autoSpaceDN w:val="0"/>
        <w:adjustRightInd w:val="0"/>
        <w:spacing w:before="120"/>
        <w:ind w:left="360"/>
        <w:rPr>
          <w:rFonts w:eastAsia="Times New Roman" w:cs="Times New Roman"/>
          <w:szCs w:val="20"/>
        </w:rPr>
      </w:pPr>
      <w:r w:rsidRPr="00304BD3">
        <w:rPr>
          <w:rFonts w:eastAsia="Times New Roman" w:cs="Times New Roman"/>
          <w:szCs w:val="20"/>
        </w:rPr>
        <w:t xml:space="preserve">The permittee must comply with all applicable provisions of </w:t>
      </w:r>
      <w:r w:rsidRPr="00304BD3">
        <w:rPr>
          <w:rFonts w:eastAsia="Times New Roman" w:cs="Arial"/>
          <w:szCs w:val="20"/>
        </w:rPr>
        <w:t xml:space="preserve">the National Emissions Standards for Hazardous Air Pollutants: Municipal Solid Waste Landfills as specified in </w:t>
      </w:r>
      <w:r w:rsidRPr="00304BD3">
        <w:rPr>
          <w:rFonts w:eastAsia="Times New Roman" w:cs="Times New Roman"/>
          <w:szCs w:val="20"/>
        </w:rPr>
        <w:t>40 CFR Part 63, Subparts A and AAAA</w:t>
      </w:r>
      <w:r w:rsidRPr="00304BD3">
        <w:rPr>
          <w:rFonts w:eastAsia="Times New Roman" w:cs="Times New Roman"/>
          <w:color w:val="0000FF"/>
          <w:szCs w:val="20"/>
        </w:rPr>
        <w:t xml:space="preserve">.  </w:t>
      </w:r>
      <w:r w:rsidRPr="00304BD3">
        <w:rPr>
          <w:rFonts w:eastAsia="Times New Roman" w:cs="Times New Roman"/>
          <w:b/>
          <w:szCs w:val="20"/>
        </w:rPr>
        <w:t>(40 CFR Part 63, Subparts A and AAAA)</w:t>
      </w:r>
    </w:p>
    <w:p w14:paraId="06BA5F96" w14:textId="77777777" w:rsidR="00304BD3" w:rsidRPr="00304BD3" w:rsidRDefault="00000000" w:rsidP="00304BD3">
      <w:pPr>
        <w:spacing w:after="0" w:line="240" w:lineRule="auto"/>
        <w:jc w:val="both"/>
        <w:rPr>
          <w:rFonts w:eastAsia="Times New Roman" w:cs="Times New Roman"/>
          <w:szCs w:val="20"/>
        </w:rPr>
      </w:pPr>
      <w:r w:rsidRPr="00304BD3">
        <w:rPr>
          <w:rFonts w:eastAsia="Times New Roman" w:cs="Times New Roman"/>
          <w:color w:val="0000FF"/>
          <w:szCs w:val="20"/>
        </w:rPr>
        <w:t>Remove these footnotes if no PTIs are associated with this source</w:t>
      </w:r>
    </w:p>
    <w:p w14:paraId="36F1ABA6" w14:textId="77777777" w:rsidR="00304BD3" w:rsidRPr="004B0D21" w:rsidRDefault="00000000" w:rsidP="004B0D21">
      <w:pPr>
        <w:spacing w:before="240" w:after="20"/>
        <w:jc w:val="both"/>
        <w:rPr>
          <w:rFonts w:eastAsia="Times New Roman" w:cs="Times New Roman"/>
          <w:b/>
          <w:szCs w:val="20"/>
        </w:rPr>
      </w:pPr>
      <w:r w:rsidRPr="004B0D21">
        <w:rPr>
          <w:rFonts w:eastAsia="Times New Roman" w:cs="Times New Roman"/>
          <w:b/>
          <w:szCs w:val="20"/>
        </w:rPr>
        <w:t>Footnotes:</w:t>
      </w:r>
    </w:p>
    <w:p w14:paraId="7052D4F2" w14:textId="77777777" w:rsidR="00304BD3" w:rsidRPr="00304BD3" w:rsidRDefault="00000000" w:rsidP="004B0D21">
      <w:pPr>
        <w:spacing w:before="20" w:after="20"/>
        <w:jc w:val="both"/>
        <w:rPr>
          <w:rFonts w:eastAsia="Times New Roman" w:cs="Times New Roman"/>
          <w:szCs w:val="20"/>
        </w:rPr>
      </w:pPr>
      <w:r w:rsidRPr="00304BD3">
        <w:rPr>
          <w:rFonts w:eastAsia="Times New Roman" w:cs="Times New Roman"/>
          <w:szCs w:val="20"/>
          <w:vertAlign w:val="superscript"/>
        </w:rPr>
        <w:t>1</w:t>
      </w:r>
      <w:r w:rsidRPr="00304BD3">
        <w:rPr>
          <w:rFonts w:eastAsia="Times New Roman" w:cs="Times New Roman"/>
          <w:szCs w:val="20"/>
        </w:rPr>
        <w:t>This condition is state-only enforceable and was established pursuant to Rule 201(1)(b).</w:t>
      </w:r>
    </w:p>
    <w:p w14:paraId="34C0395B" w14:textId="77777777" w:rsidR="00304BD3" w:rsidRPr="00304BD3" w:rsidRDefault="00000000" w:rsidP="004B0D21">
      <w:pPr>
        <w:spacing w:before="20" w:after="20"/>
        <w:jc w:val="both"/>
        <w:rPr>
          <w:rFonts w:eastAsia="Times New Roman" w:cs="Times New Roman"/>
          <w:szCs w:val="20"/>
        </w:rPr>
      </w:pPr>
      <w:r w:rsidRPr="00304BD3">
        <w:rPr>
          <w:rFonts w:eastAsia="Times New Roman" w:cs="Times New Roman"/>
          <w:szCs w:val="20"/>
          <w:vertAlign w:val="superscript"/>
        </w:rPr>
        <w:t>2</w:t>
      </w:r>
      <w:r w:rsidRPr="00304BD3">
        <w:rPr>
          <w:rFonts w:eastAsia="Times New Roman" w:cs="Times New Roman"/>
          <w:szCs w:val="20"/>
        </w:rPr>
        <w:t>This condition is federally enforceable and was established pursuant to Rule 201(1)(a).</w:t>
      </w:r>
    </w:p>
    <w:p w14:paraId="4D653232" w14:textId="77777777" w:rsidR="00304BD3" w:rsidRPr="00304BD3" w:rsidRDefault="00000000" w:rsidP="00304BD3">
      <w:pPr>
        <w:spacing w:after="0" w:line="240" w:lineRule="auto"/>
        <w:jc w:val="both"/>
        <w:rPr>
          <w:rFonts w:eastAsia="Times New Roman" w:cs="Times New Roman"/>
          <w:szCs w:val="20"/>
        </w:rPr>
      </w:pPr>
      <w:r w:rsidRPr="00304BD3">
        <w:rPr>
          <w:rFonts w:eastAsia="Times New Roman" w:cs="Times New Roman"/>
          <w:szCs w:val="20"/>
        </w:rPr>
        <w:br w:type="page"/>
      </w:r>
    </w:p>
    <w:p w14:paraId="3E4395B6" w14:textId="77777777" w:rsidR="00304BD3" w:rsidRPr="00304BD3" w:rsidRDefault="00000000" w:rsidP="004B0D21">
      <w:pPr>
        <w:pStyle w:val="Heading4A"/>
      </w:pPr>
      <w:r w:rsidRPr="00304BD3">
        <w:lastRenderedPageBreak/>
        <w:t>FGTREATMENTSYS-AAAA</w:t>
      </w:r>
    </w:p>
    <w:p w14:paraId="41D33006" w14:textId="77777777" w:rsidR="00304BD3" w:rsidRPr="00304BD3" w:rsidRDefault="00000000" w:rsidP="004B0D21">
      <w:pPr>
        <w:pStyle w:val="Heading4B"/>
      </w:pPr>
      <w:r w:rsidRPr="00304BD3">
        <w:t>FLEXIBLE GROUP CONDITIONS</w:t>
      </w:r>
    </w:p>
    <w:p w14:paraId="6148F2F2" w14:textId="77777777" w:rsidR="00304BD3" w:rsidRPr="00304BD3" w:rsidRDefault="00000000" w:rsidP="004B0D21">
      <w:pPr>
        <w:pStyle w:val="Heading5"/>
      </w:pPr>
      <w:r w:rsidRPr="00304BD3">
        <w:t>DESCRIPTION</w:t>
      </w:r>
    </w:p>
    <w:p w14:paraId="1410C854" w14:textId="77777777" w:rsidR="00304BD3" w:rsidRPr="00304BD3" w:rsidRDefault="00000000" w:rsidP="000D7091">
      <w:pPr>
        <w:spacing w:before="240" w:after="240"/>
        <w:rPr>
          <w:rFonts w:eastAsia="Times New Roman" w:cs="Times New Roman"/>
          <w:szCs w:val="20"/>
        </w:rPr>
      </w:pPr>
      <w:r w:rsidRPr="00304BD3">
        <w:rPr>
          <w:rFonts w:eastAsia="Times New Roman" w:cs="Times New Roman"/>
          <w:szCs w:val="20"/>
        </w:rPr>
        <w:t xml:space="preserve">A treatment system that filters, de-waters, and compresses landfill gas for subsequent sale or beneficial use.  </w:t>
      </w:r>
      <w:r w:rsidRPr="00304BD3">
        <w:rPr>
          <w:rFonts w:eastAsia="Times New Roman" w:cs="Arial"/>
          <w:color w:val="000000"/>
          <w:szCs w:val="20"/>
        </w:rPr>
        <w:t>This flexible group contains 40 CFR Part 63, Subpart AAAA requirements.</w:t>
      </w:r>
    </w:p>
    <w:p w14:paraId="1132CD44" w14:textId="5338EF6E" w:rsidR="00304BD3" w:rsidRPr="00304BD3" w:rsidRDefault="00000000" w:rsidP="004B0D21">
      <w:pPr>
        <w:spacing w:before="240" w:after="240"/>
        <w:jc w:val="both"/>
        <w:rPr>
          <w:rFonts w:eastAsia="Times New Roman" w:cs="Times New Roman"/>
          <w:szCs w:val="20"/>
        </w:rPr>
      </w:pPr>
      <w:r w:rsidRPr="00304BD3">
        <w:rPr>
          <w:rFonts w:eastAsia="Times New Roman" w:cs="Times New Roman"/>
          <w:b/>
          <w:szCs w:val="20"/>
        </w:rPr>
        <w:t>Emission Unit</w:t>
      </w:r>
      <w:r w:rsidR="004B0D21">
        <w:rPr>
          <w:rFonts w:eastAsia="Times New Roman" w:cs="Times New Roman"/>
          <w:b/>
          <w:szCs w:val="20"/>
        </w:rPr>
        <w:t>(s)</w:t>
      </w:r>
      <w:r w:rsidRPr="00304BD3">
        <w:rPr>
          <w:rFonts w:eastAsia="Times New Roman" w:cs="Times New Roman"/>
          <w:b/>
          <w:szCs w:val="20"/>
        </w:rPr>
        <w:t>:</w:t>
      </w:r>
      <w:r w:rsidRPr="00304BD3">
        <w:rPr>
          <w:rFonts w:eastAsia="Times New Roman" w:cs="Times New Roman"/>
          <w:szCs w:val="20"/>
        </w:rPr>
        <w:t xml:space="preserve">  EUTREATMENTSYS</w:t>
      </w:r>
    </w:p>
    <w:p w14:paraId="50DF7832" w14:textId="77777777" w:rsidR="00304BD3" w:rsidRPr="00304BD3" w:rsidRDefault="00000000" w:rsidP="004B0D21">
      <w:pPr>
        <w:pStyle w:val="Heading5"/>
      </w:pPr>
      <w:r w:rsidRPr="00304BD3">
        <w:t>POLLUTION CONTROL EQUIPMENT</w:t>
      </w:r>
    </w:p>
    <w:p w14:paraId="7C14EAEF" w14:textId="77777777" w:rsidR="00304BD3" w:rsidRPr="00304BD3" w:rsidRDefault="00000000" w:rsidP="000D7091">
      <w:pPr>
        <w:spacing w:before="120"/>
        <w:rPr>
          <w:rFonts w:eastAsia="Times New Roman" w:cs="Times New Roman"/>
          <w:szCs w:val="20"/>
        </w:rPr>
      </w:pPr>
      <w:r w:rsidRPr="00304BD3">
        <w:rPr>
          <w:rFonts w:eastAsia="Times New Roman" w:cs="Times New Roman"/>
          <w:szCs w:val="20"/>
        </w:rPr>
        <w:t>Any</w:t>
      </w:r>
      <w:r w:rsidRPr="00304BD3">
        <w:rPr>
          <w:rFonts w:eastAsia="Times New Roman" w:cs="Arial"/>
          <w:szCs w:val="20"/>
        </w:rPr>
        <w:t xml:space="preserve"> emissions from any atmospheric vents or stacks associated with the treatment system subject to 40 CFR 63.1959(b)(2)(iii)(A) or (B).  </w:t>
      </w:r>
    </w:p>
    <w:p w14:paraId="2CF23165" w14:textId="77777777" w:rsidR="00304BD3" w:rsidRPr="00304BD3" w:rsidRDefault="00000000" w:rsidP="004B0D21">
      <w:pPr>
        <w:pStyle w:val="Heading5"/>
      </w:pPr>
      <w:r w:rsidRPr="00304BD3">
        <w:t>I.  EMISSION LIMIT(S)</w:t>
      </w:r>
    </w:p>
    <w:p w14:paraId="3F4083A9" w14:textId="77777777" w:rsidR="00304BD3" w:rsidRPr="00304BD3" w:rsidRDefault="00000000" w:rsidP="004B0D21">
      <w:pPr>
        <w:spacing w:before="120"/>
        <w:rPr>
          <w:rFonts w:eastAsia="Times New Roman" w:cs="Times New Roman"/>
          <w:szCs w:val="20"/>
        </w:rPr>
      </w:pPr>
      <w:r w:rsidRPr="00304BD3">
        <w:rPr>
          <w:rFonts w:eastAsia="Times New Roman" w:cs="Times New Roman"/>
          <w:szCs w:val="20"/>
        </w:rPr>
        <w:t>NA</w:t>
      </w:r>
    </w:p>
    <w:p w14:paraId="2B16D6ED" w14:textId="77777777" w:rsidR="00304BD3" w:rsidRPr="00304BD3" w:rsidRDefault="00000000" w:rsidP="004B0D21">
      <w:pPr>
        <w:pStyle w:val="Heading5"/>
      </w:pPr>
      <w:r w:rsidRPr="00304BD3">
        <w:t>II.  MATERIAL LIMIT(S)</w:t>
      </w:r>
    </w:p>
    <w:p w14:paraId="02015472" w14:textId="77777777" w:rsidR="00304BD3" w:rsidRPr="00304BD3" w:rsidRDefault="00000000" w:rsidP="000D7091">
      <w:r w:rsidRPr="00304BD3">
        <w:t>NA</w:t>
      </w:r>
    </w:p>
    <w:p w14:paraId="19300A7B" w14:textId="77777777" w:rsidR="00304BD3" w:rsidRPr="00304BD3" w:rsidRDefault="00000000" w:rsidP="004B0D21">
      <w:pPr>
        <w:pStyle w:val="Heading5"/>
      </w:pPr>
      <w:r w:rsidRPr="00304BD3">
        <w:t xml:space="preserve">III.  PROCESS/OPERATIONAL RESTRICTION(S) </w:t>
      </w:r>
    </w:p>
    <w:p w14:paraId="4B846C31" w14:textId="77777777" w:rsidR="00304BD3" w:rsidRPr="00304BD3" w:rsidRDefault="00000000" w:rsidP="00AD470A">
      <w:pPr>
        <w:numPr>
          <w:ilvl w:val="0"/>
          <w:numId w:val="21"/>
        </w:numPr>
        <w:spacing w:before="160"/>
        <w:rPr>
          <w:rFonts w:eastAsia="Times New Roman" w:cs="Times New Roman"/>
          <w:b/>
          <w:szCs w:val="20"/>
        </w:rPr>
      </w:pPr>
      <w:r w:rsidRPr="00304BD3">
        <w:rPr>
          <w:rFonts w:eastAsia="Times New Roman" w:cs="Times New Roman"/>
          <w:szCs w:val="20"/>
        </w:rPr>
        <w:t xml:space="preserve">The permittee must operate the treatment system at all times when the collected gas is routed to the treatment system.  </w:t>
      </w:r>
      <w:r w:rsidRPr="00304BD3">
        <w:rPr>
          <w:rFonts w:eastAsia="Times New Roman" w:cs="Times New Roman"/>
          <w:b/>
          <w:szCs w:val="20"/>
        </w:rPr>
        <w:t>(40 CFR 63.1958(f))</w:t>
      </w:r>
    </w:p>
    <w:p w14:paraId="132E217C" w14:textId="77777777" w:rsidR="00304BD3" w:rsidRPr="00304BD3" w:rsidRDefault="00000000" w:rsidP="00AD470A">
      <w:pPr>
        <w:numPr>
          <w:ilvl w:val="0"/>
          <w:numId w:val="21"/>
        </w:numPr>
        <w:tabs>
          <w:tab w:val="clear" w:pos="360"/>
        </w:tabs>
        <w:spacing w:before="160"/>
        <w:rPr>
          <w:rFonts w:eastAsia="Times New Roman" w:cs="Arial"/>
          <w:b/>
          <w:szCs w:val="20"/>
        </w:rPr>
      </w:pPr>
      <w:r w:rsidRPr="00304BD3">
        <w:rPr>
          <w:rFonts w:eastAsia="Times New Roman" w:cs="Arial"/>
          <w:szCs w:val="20"/>
        </w:rPr>
        <w:t xml:space="preserve">The permittee must operate the treatment system so that any emissions from any atmospheric vents or stacks associated with the treatment system must comply with 40 CFR 63.1959(b)(2)(iii)(A) or (B).  </w:t>
      </w:r>
      <w:r w:rsidRPr="00304BD3">
        <w:rPr>
          <w:rFonts w:eastAsia="Times New Roman" w:cs="Arial"/>
          <w:b/>
          <w:szCs w:val="20"/>
        </w:rPr>
        <w:t>(40 CFR 63.1959(b)(2)(iii)(C) and (D))</w:t>
      </w:r>
    </w:p>
    <w:p w14:paraId="5AA2AABC" w14:textId="77777777" w:rsidR="00304BD3" w:rsidRPr="00304BD3" w:rsidRDefault="00000000" w:rsidP="00AD470A">
      <w:pPr>
        <w:pStyle w:val="NormalNumbered"/>
        <w:spacing w:before="160"/>
        <w:jc w:val="left"/>
        <w:rPr>
          <w:b/>
        </w:rPr>
      </w:pPr>
      <w:r w:rsidRPr="00304BD3">
        <w:t>3.</w:t>
      </w:r>
      <w:r w:rsidRPr="00304BD3">
        <w:tab/>
        <w:t xml:space="preserve">The permittee must develop a site-specific treatment system monitoring plan as required in 40 CFR 63.1983(b)(5)(ii).  The plan must at a minimum contain the following:  </w:t>
      </w:r>
      <w:r w:rsidRPr="00304BD3">
        <w:rPr>
          <w:b/>
        </w:rPr>
        <w:t>(40 CFR 63.1961(g))</w:t>
      </w:r>
    </w:p>
    <w:p w14:paraId="2D7CC571" w14:textId="77777777" w:rsidR="00304BD3" w:rsidRPr="00304BD3" w:rsidRDefault="00000000" w:rsidP="00AD470A">
      <w:pPr>
        <w:numPr>
          <w:ilvl w:val="1"/>
          <w:numId w:val="31"/>
        </w:numPr>
        <w:spacing w:before="160"/>
        <w:ind w:left="720"/>
        <w:rPr>
          <w:rFonts w:eastAsia="Times New Roman" w:cs="Times New Roman"/>
          <w:b/>
          <w:szCs w:val="20"/>
        </w:rPr>
      </w:pPr>
      <w:r w:rsidRPr="00304BD3">
        <w:rPr>
          <w:rFonts w:eastAsia="Times New Roman" w:cs="Arial"/>
          <w:szCs w:val="20"/>
        </w:rPr>
        <w:t xml:space="preserve">Monitoring of </w:t>
      </w:r>
      <w:r w:rsidRPr="00304BD3">
        <w:rPr>
          <w:rFonts w:eastAsia="Times New Roman" w:cs="Times New Roman"/>
          <w:szCs w:val="20"/>
        </w:rPr>
        <w:t xml:space="preserve">filtration, de-watering, and compression parameters that ensure the treatment system is operating properly for each intended end use of the treated landfill gas.  </w:t>
      </w:r>
      <w:bookmarkStart w:id="9" w:name="_Hlk54032691"/>
      <w:r w:rsidRPr="00304BD3">
        <w:rPr>
          <w:rFonts w:eastAsia="Times New Roman" w:cs="Times New Roman"/>
          <w:b/>
          <w:szCs w:val="20"/>
        </w:rPr>
        <w:t>(40 CFR 63.1983(b)(5)(ii)(A)</w:t>
      </w:r>
      <w:r w:rsidRPr="00304BD3">
        <w:rPr>
          <w:rFonts w:eastAsia="Times New Roman" w:cs="Arial"/>
          <w:b/>
          <w:szCs w:val="20"/>
        </w:rPr>
        <w:t>)</w:t>
      </w:r>
      <w:bookmarkEnd w:id="9"/>
    </w:p>
    <w:p w14:paraId="26AF3D0B" w14:textId="77777777" w:rsidR="00304BD3" w:rsidRPr="00304BD3" w:rsidRDefault="00000000" w:rsidP="00AD470A">
      <w:pPr>
        <w:numPr>
          <w:ilvl w:val="1"/>
          <w:numId w:val="31"/>
        </w:numPr>
        <w:spacing w:before="160"/>
        <w:ind w:left="720"/>
        <w:rPr>
          <w:rFonts w:eastAsia="Times New Roman" w:cs="Times New Roman"/>
          <w:b/>
          <w:szCs w:val="20"/>
        </w:rPr>
      </w:pPr>
      <w:r w:rsidRPr="00304BD3">
        <w:rPr>
          <w:rFonts w:eastAsia="Times New Roman" w:cs="Times New Roman"/>
          <w:szCs w:val="20"/>
        </w:rPr>
        <w:t xml:space="preserve">Monitoring methods, frequencies, and operating ranges for each monitored operating parameter based on manufacturer's recommendations or engineering analysis for each intended end use of the treated landfill gas.  </w:t>
      </w:r>
      <w:r w:rsidRPr="00304BD3">
        <w:rPr>
          <w:rFonts w:eastAsia="Times New Roman" w:cs="Times New Roman"/>
          <w:b/>
          <w:szCs w:val="20"/>
        </w:rPr>
        <w:t>(40 CFR 63.1983(b)(5)(ii)(B)</w:t>
      </w:r>
      <w:r w:rsidRPr="00304BD3">
        <w:rPr>
          <w:rFonts w:eastAsia="Times New Roman" w:cs="Arial"/>
          <w:b/>
          <w:szCs w:val="20"/>
        </w:rPr>
        <w:t>)</w:t>
      </w:r>
    </w:p>
    <w:p w14:paraId="2BC5A34B" w14:textId="77777777" w:rsidR="00304BD3" w:rsidRPr="00304BD3" w:rsidRDefault="00000000" w:rsidP="00AD470A">
      <w:pPr>
        <w:numPr>
          <w:ilvl w:val="1"/>
          <w:numId w:val="31"/>
        </w:numPr>
        <w:spacing w:before="160"/>
        <w:ind w:left="720"/>
        <w:rPr>
          <w:rFonts w:eastAsia="Times New Roman" w:cs="Times New Roman"/>
          <w:b/>
          <w:szCs w:val="20"/>
        </w:rPr>
      </w:pPr>
      <w:r w:rsidRPr="00304BD3">
        <w:rPr>
          <w:rFonts w:eastAsia="Times New Roman" w:cs="Times New Roman"/>
          <w:szCs w:val="20"/>
        </w:rPr>
        <w:t xml:space="preserve">Documentation of the monitoring methods and ranges, along with justification for their use.  </w:t>
      </w:r>
      <w:r w:rsidRPr="00304BD3">
        <w:rPr>
          <w:rFonts w:eastAsia="Times New Roman" w:cs="Times New Roman"/>
          <w:b/>
          <w:szCs w:val="20"/>
        </w:rPr>
        <w:t>(40 CFR 63.1983(b)(5)(ii)(C)</w:t>
      </w:r>
      <w:r w:rsidRPr="00304BD3">
        <w:rPr>
          <w:rFonts w:eastAsia="Times New Roman" w:cs="Arial"/>
          <w:b/>
          <w:szCs w:val="20"/>
        </w:rPr>
        <w:t>)</w:t>
      </w:r>
    </w:p>
    <w:p w14:paraId="581634FC" w14:textId="77777777" w:rsidR="00304BD3" w:rsidRPr="00304BD3" w:rsidRDefault="00000000" w:rsidP="00AD470A">
      <w:pPr>
        <w:numPr>
          <w:ilvl w:val="1"/>
          <w:numId w:val="31"/>
        </w:numPr>
        <w:spacing w:before="160"/>
        <w:ind w:left="720"/>
        <w:rPr>
          <w:rFonts w:eastAsia="Times New Roman" w:cs="Times New Roman"/>
          <w:b/>
          <w:szCs w:val="20"/>
        </w:rPr>
      </w:pPr>
      <w:r w:rsidRPr="00304BD3">
        <w:rPr>
          <w:rFonts w:eastAsia="Times New Roman" w:cs="Times New Roman"/>
          <w:szCs w:val="20"/>
        </w:rPr>
        <w:t xml:space="preserve">List of responsible staff (by job title) for data collection.  </w:t>
      </w:r>
      <w:r w:rsidRPr="00304BD3">
        <w:rPr>
          <w:rFonts w:eastAsia="Times New Roman" w:cs="Times New Roman"/>
          <w:b/>
          <w:szCs w:val="20"/>
        </w:rPr>
        <w:t>(40 CFR 63.1983(b)(5)(ii)(D)</w:t>
      </w:r>
      <w:r w:rsidRPr="00304BD3">
        <w:rPr>
          <w:rFonts w:eastAsia="Times New Roman" w:cs="Arial"/>
          <w:b/>
          <w:szCs w:val="20"/>
        </w:rPr>
        <w:t>)</w:t>
      </w:r>
    </w:p>
    <w:p w14:paraId="66FB7EFC" w14:textId="77777777" w:rsidR="00304BD3" w:rsidRPr="00304BD3" w:rsidRDefault="00000000" w:rsidP="00AD470A">
      <w:pPr>
        <w:numPr>
          <w:ilvl w:val="1"/>
          <w:numId w:val="31"/>
        </w:numPr>
        <w:spacing w:before="160"/>
        <w:ind w:left="720"/>
        <w:rPr>
          <w:rFonts w:eastAsia="Times New Roman" w:cs="Times New Roman"/>
          <w:b/>
          <w:szCs w:val="20"/>
        </w:rPr>
      </w:pPr>
      <w:r w:rsidRPr="00304BD3">
        <w:rPr>
          <w:rFonts w:eastAsia="Times New Roman" w:cs="Times New Roman"/>
          <w:szCs w:val="20"/>
        </w:rPr>
        <w:t xml:space="preserve">Processes and methods used to collect the necessary data. </w:t>
      </w:r>
      <w:r w:rsidRPr="00304BD3">
        <w:rPr>
          <w:rFonts w:eastAsia="Times New Roman" w:cs="Times New Roman"/>
          <w:b/>
          <w:szCs w:val="20"/>
        </w:rPr>
        <w:t xml:space="preserve"> (40 CFR 63.1983(b)(5)(ii)(E)</w:t>
      </w:r>
      <w:r w:rsidRPr="00304BD3">
        <w:rPr>
          <w:rFonts w:eastAsia="Times New Roman" w:cs="Arial"/>
          <w:b/>
          <w:szCs w:val="20"/>
        </w:rPr>
        <w:t>)</w:t>
      </w:r>
    </w:p>
    <w:p w14:paraId="594388C6" w14:textId="77777777" w:rsidR="00304BD3" w:rsidRPr="00304BD3" w:rsidRDefault="00000000" w:rsidP="00AD470A">
      <w:pPr>
        <w:numPr>
          <w:ilvl w:val="1"/>
          <w:numId w:val="31"/>
        </w:numPr>
        <w:spacing w:before="160"/>
        <w:ind w:left="720"/>
        <w:rPr>
          <w:rFonts w:eastAsia="Times New Roman" w:cs="Times New Roman"/>
          <w:b/>
          <w:szCs w:val="20"/>
        </w:rPr>
      </w:pPr>
      <w:r w:rsidRPr="00304BD3">
        <w:rPr>
          <w:rFonts w:eastAsia="Times New Roman" w:cs="Times New Roman"/>
          <w:szCs w:val="20"/>
        </w:rPr>
        <w:t xml:space="preserve">Description of the procedures and methods that are used for quality assurance, maintenance, and repair of all continuous monitoring systems (CMS). </w:t>
      </w:r>
      <w:r w:rsidRPr="00304BD3">
        <w:rPr>
          <w:rFonts w:eastAsia="Times New Roman" w:cs="Times New Roman"/>
          <w:b/>
          <w:szCs w:val="20"/>
        </w:rPr>
        <w:t xml:space="preserve"> (40 CFR 63.1983(b)(5)(ii)(F)</w:t>
      </w:r>
      <w:r w:rsidRPr="00304BD3">
        <w:rPr>
          <w:rFonts w:eastAsia="Times New Roman" w:cs="Arial"/>
          <w:b/>
          <w:szCs w:val="20"/>
        </w:rPr>
        <w:t>)</w:t>
      </w:r>
    </w:p>
    <w:p w14:paraId="353B140C" w14:textId="77777777" w:rsidR="00304BD3" w:rsidRPr="00304BD3" w:rsidRDefault="00000000" w:rsidP="00AD470A">
      <w:pPr>
        <w:numPr>
          <w:ilvl w:val="0"/>
          <w:numId w:val="88"/>
        </w:numPr>
        <w:spacing w:before="160"/>
        <w:rPr>
          <w:rFonts w:eastAsia="Times New Roman" w:cs="Arial"/>
          <w:b/>
          <w:szCs w:val="20"/>
        </w:rPr>
      </w:pPr>
      <w:r w:rsidRPr="00304BD3">
        <w:rPr>
          <w:rFonts w:eastAsia="Times New Roman" w:cs="Times New Roman"/>
          <w:szCs w:val="20"/>
        </w:rPr>
        <w:t xml:space="preserve">The monitoring requirements apply at all times the treatment system is operating except for </w:t>
      </w:r>
      <w:proofErr w:type="gramStart"/>
      <w:r w:rsidRPr="00304BD3">
        <w:rPr>
          <w:rFonts w:eastAsia="Times New Roman" w:cs="Times New Roman"/>
          <w:szCs w:val="20"/>
        </w:rPr>
        <w:t>periods of monitoring</w:t>
      </w:r>
      <w:proofErr w:type="gramEnd"/>
      <w:r w:rsidRPr="00304BD3">
        <w:rPr>
          <w:rFonts w:eastAsia="Times New Roman" w:cs="Times New Roman"/>
          <w:szCs w:val="20"/>
        </w:rPr>
        <w:t xml:space="preserve"> system malfunctions, repairs associated with monitoring system malfunctions, and required monitoring system quality assurance or quality control activities.  The permittee must complete monitoring system repairs in response to monitoring system malfunctions and to return the monitoring system to operation as expeditiously as practicable.  </w:t>
      </w:r>
      <w:r w:rsidRPr="00304BD3">
        <w:rPr>
          <w:rFonts w:eastAsia="Times New Roman" w:cs="Times New Roman"/>
          <w:b/>
          <w:szCs w:val="20"/>
        </w:rPr>
        <w:t>(40 CFR 63.1961(h)</w:t>
      </w:r>
      <w:r w:rsidRPr="00304BD3">
        <w:rPr>
          <w:rFonts w:eastAsia="Times New Roman" w:cs="Arial"/>
          <w:b/>
          <w:szCs w:val="20"/>
        </w:rPr>
        <w:t>)</w:t>
      </w:r>
    </w:p>
    <w:p w14:paraId="6EB914A6" w14:textId="77777777" w:rsidR="00304BD3" w:rsidRPr="00304BD3" w:rsidRDefault="00000000" w:rsidP="004B0D21">
      <w:pPr>
        <w:pStyle w:val="Heading5"/>
      </w:pPr>
      <w:r w:rsidRPr="00304BD3">
        <w:t>IV.  DESIGN/EQUIPMENT PARAMETER(S)</w:t>
      </w:r>
    </w:p>
    <w:p w14:paraId="1409BA11" w14:textId="77777777" w:rsidR="00304BD3" w:rsidRPr="00304BD3" w:rsidRDefault="00000000" w:rsidP="000D7091">
      <w:pPr>
        <w:numPr>
          <w:ilvl w:val="0"/>
          <w:numId w:val="6"/>
        </w:numPr>
        <w:tabs>
          <w:tab w:val="clear" w:pos="360"/>
        </w:tabs>
        <w:spacing w:before="120"/>
        <w:jc w:val="both"/>
        <w:rPr>
          <w:rFonts w:eastAsia="Times New Roman" w:cs="Times New Roman"/>
          <w:szCs w:val="20"/>
        </w:rPr>
      </w:pPr>
      <w:r w:rsidRPr="00304BD3">
        <w:rPr>
          <w:rFonts w:eastAsia="Times New Roman" w:cs="Times New Roman"/>
          <w:szCs w:val="20"/>
        </w:rPr>
        <w:lastRenderedPageBreak/>
        <w:t xml:space="preserve">The permittee must install and properly operate a treatment system in accordance with 40 CFR 63.1981(d)(2).  </w:t>
      </w:r>
      <w:r w:rsidRPr="00304BD3">
        <w:rPr>
          <w:rFonts w:eastAsia="Times New Roman" w:cs="Times New Roman"/>
          <w:b/>
          <w:szCs w:val="20"/>
        </w:rPr>
        <w:t>(40 CFR 63.1961(d)</w:t>
      </w:r>
      <w:r w:rsidRPr="00304BD3">
        <w:rPr>
          <w:rFonts w:eastAsia="Times New Roman" w:cs="Arial"/>
          <w:b/>
          <w:szCs w:val="20"/>
        </w:rPr>
        <w:t>)</w:t>
      </w:r>
    </w:p>
    <w:p w14:paraId="630D24B1" w14:textId="77777777" w:rsidR="00304BD3" w:rsidRPr="00304BD3" w:rsidRDefault="00000000" w:rsidP="000D7091">
      <w:pPr>
        <w:numPr>
          <w:ilvl w:val="0"/>
          <w:numId w:val="6"/>
        </w:numPr>
        <w:spacing w:before="120"/>
        <w:jc w:val="both"/>
        <w:rPr>
          <w:rFonts w:eastAsia="Times New Roman" w:cs="Arial"/>
          <w:b/>
          <w:szCs w:val="20"/>
        </w:rPr>
      </w:pPr>
      <w:r w:rsidRPr="00304BD3">
        <w:rPr>
          <w:rFonts w:eastAsia="Times New Roman" w:cs="Times New Roman"/>
          <w:szCs w:val="20"/>
        </w:rPr>
        <w:t xml:space="preserve">The permittee must install, calibrate, and maintain a gas flow rate measuring device that records the flow to the treatment system at least every 15 minutes; and secure the bypass line valve in the closed position with a car-seal or a lock-and-key type configuration.  A visual inspection of the seal or closure mechanism must be performed at least once every month to ensure that the valve is maintained in the closed position and that the gas flow is not diverted through the bypass line.  </w:t>
      </w:r>
      <w:bookmarkStart w:id="10" w:name="_Hlk119926772"/>
      <w:r w:rsidRPr="00304BD3">
        <w:rPr>
          <w:rFonts w:eastAsia="Times New Roman" w:cs="Times New Roman"/>
          <w:b/>
          <w:szCs w:val="20"/>
        </w:rPr>
        <w:t>(40 CFR 63.1961(g)</w:t>
      </w:r>
      <w:r w:rsidRPr="00304BD3">
        <w:rPr>
          <w:rFonts w:eastAsia="Times New Roman" w:cs="Arial"/>
          <w:b/>
          <w:szCs w:val="20"/>
        </w:rPr>
        <w:t>)</w:t>
      </w:r>
      <w:bookmarkEnd w:id="10"/>
    </w:p>
    <w:p w14:paraId="281D5CE1" w14:textId="77777777" w:rsidR="00304BD3" w:rsidRPr="00304BD3" w:rsidRDefault="00000000" w:rsidP="004B0D21">
      <w:pPr>
        <w:pStyle w:val="Heading5"/>
        <w:spacing w:after="0"/>
      </w:pPr>
      <w:r w:rsidRPr="00304BD3">
        <w:t>V.  TESTING/SAMPLING</w:t>
      </w:r>
    </w:p>
    <w:p w14:paraId="0980DDE3" w14:textId="77777777" w:rsidR="00304BD3" w:rsidRPr="00304BD3" w:rsidRDefault="00000000" w:rsidP="000D7091">
      <w:pPr>
        <w:jc w:val="both"/>
        <w:rPr>
          <w:rFonts w:eastAsia="Times New Roman" w:cs="Times New Roman"/>
          <w:b/>
          <w:szCs w:val="20"/>
        </w:rPr>
      </w:pPr>
      <w:r w:rsidRPr="00304BD3">
        <w:rPr>
          <w:rFonts w:eastAsia="Times New Roman" w:cs="Times New Roman"/>
          <w:szCs w:val="20"/>
        </w:rPr>
        <w:t xml:space="preserve">Records must be maintained on file for a period of five years.  </w:t>
      </w:r>
      <w:r w:rsidRPr="00304BD3">
        <w:rPr>
          <w:rFonts w:eastAsia="Times New Roman" w:cs="Times New Roman"/>
          <w:b/>
          <w:szCs w:val="20"/>
        </w:rPr>
        <w:t>(R 336.1213(3)(b)(ii))</w:t>
      </w:r>
    </w:p>
    <w:p w14:paraId="6664F253" w14:textId="77777777" w:rsidR="00304BD3" w:rsidRPr="00304BD3" w:rsidRDefault="00000000" w:rsidP="000D7091">
      <w:r w:rsidRPr="00304BD3">
        <w:t>NA</w:t>
      </w:r>
    </w:p>
    <w:p w14:paraId="31660371" w14:textId="77777777" w:rsidR="00304BD3" w:rsidRPr="00304BD3" w:rsidRDefault="00000000" w:rsidP="004B0D21">
      <w:pPr>
        <w:pStyle w:val="Heading5"/>
        <w:spacing w:after="0"/>
      </w:pPr>
      <w:r w:rsidRPr="00304BD3">
        <w:t>VI.  MONITORING/RECORDKEEPING</w:t>
      </w:r>
    </w:p>
    <w:p w14:paraId="319ED999" w14:textId="77777777" w:rsidR="00304BD3" w:rsidRPr="00304BD3" w:rsidRDefault="00000000" w:rsidP="000D7091">
      <w:pPr>
        <w:jc w:val="both"/>
        <w:rPr>
          <w:rFonts w:eastAsia="Times New Roman" w:cs="Times New Roman"/>
          <w:szCs w:val="20"/>
        </w:rPr>
      </w:pPr>
      <w:r w:rsidRPr="00304BD3">
        <w:rPr>
          <w:rFonts w:eastAsia="Times New Roman" w:cs="Times New Roman"/>
          <w:szCs w:val="20"/>
        </w:rPr>
        <w:t xml:space="preserve">Records must be maintained on file for a period of five years.  </w:t>
      </w:r>
      <w:r w:rsidRPr="00304BD3">
        <w:rPr>
          <w:rFonts w:eastAsia="Times New Roman" w:cs="Times New Roman"/>
          <w:b/>
          <w:szCs w:val="20"/>
        </w:rPr>
        <w:t>(R 336.1213(3)(b)(ii))</w:t>
      </w:r>
    </w:p>
    <w:p w14:paraId="66DEEC12" w14:textId="77777777" w:rsidR="00304BD3" w:rsidRPr="00304BD3" w:rsidRDefault="00000000" w:rsidP="00AD470A">
      <w:pPr>
        <w:numPr>
          <w:ilvl w:val="0"/>
          <w:numId w:val="17"/>
        </w:numPr>
        <w:spacing w:before="160"/>
        <w:rPr>
          <w:rFonts w:eastAsia="Times New Roman" w:cs="Times New Roman"/>
          <w:szCs w:val="20"/>
        </w:rPr>
      </w:pPr>
      <w:r w:rsidRPr="00304BD3">
        <w:rPr>
          <w:rFonts w:eastAsia="Times New Roman" w:cs="Times New Roman"/>
          <w:szCs w:val="20"/>
        </w:rPr>
        <w:t>The permittee must keep monthly records of all treatment system operating parameters specified to be monitored according to 40 CFR 63.1961.  The records must include:</w:t>
      </w:r>
    </w:p>
    <w:p w14:paraId="11136A06" w14:textId="77777777" w:rsidR="00304BD3" w:rsidRPr="00304BD3" w:rsidRDefault="00000000" w:rsidP="00AD470A">
      <w:pPr>
        <w:numPr>
          <w:ilvl w:val="1"/>
          <w:numId w:val="17"/>
        </w:numPr>
        <w:tabs>
          <w:tab w:val="clear" w:pos="540"/>
        </w:tabs>
        <w:spacing w:before="160"/>
        <w:ind w:left="720"/>
        <w:rPr>
          <w:rFonts w:eastAsia="Times New Roman" w:cs="Times New Roman"/>
          <w:szCs w:val="20"/>
        </w:rPr>
      </w:pPr>
      <w:r w:rsidRPr="00304BD3">
        <w:rPr>
          <w:rFonts w:eastAsia="Times New Roman" w:cs="Times New Roman"/>
          <w:szCs w:val="20"/>
        </w:rPr>
        <w:t xml:space="preserve">Continuous records of the indication of flow </w:t>
      </w:r>
      <w:r w:rsidRPr="00304BD3">
        <w:rPr>
          <w:rFonts w:eastAsia="Times New Roman" w:cs="Arial"/>
          <w:szCs w:val="20"/>
        </w:rPr>
        <w:t xml:space="preserve">and gas flow rate </w:t>
      </w:r>
      <w:r w:rsidRPr="00304BD3">
        <w:rPr>
          <w:rFonts w:eastAsia="Times New Roman" w:cs="Times New Roman"/>
          <w:szCs w:val="20"/>
        </w:rPr>
        <w:t xml:space="preserve">to the treatment system.  </w:t>
      </w:r>
      <w:r w:rsidRPr="00304BD3">
        <w:rPr>
          <w:rFonts w:eastAsia="Times New Roman" w:cs="Times New Roman"/>
          <w:b/>
          <w:szCs w:val="20"/>
        </w:rPr>
        <w:t>(40 CFR 63.1983(c)(2))</w:t>
      </w:r>
    </w:p>
    <w:p w14:paraId="30D728D8" w14:textId="77777777" w:rsidR="00304BD3" w:rsidRPr="00304BD3" w:rsidRDefault="00000000" w:rsidP="00AD470A">
      <w:pPr>
        <w:numPr>
          <w:ilvl w:val="1"/>
          <w:numId w:val="17"/>
        </w:numPr>
        <w:tabs>
          <w:tab w:val="clear" w:pos="540"/>
        </w:tabs>
        <w:spacing w:before="160"/>
        <w:ind w:left="720"/>
        <w:rPr>
          <w:rFonts w:eastAsia="Times New Roman" w:cs="Times New Roman"/>
          <w:szCs w:val="20"/>
        </w:rPr>
      </w:pPr>
      <w:r w:rsidRPr="00304BD3">
        <w:rPr>
          <w:rFonts w:eastAsia="Times New Roman" w:cs="Times New Roman"/>
          <w:szCs w:val="20"/>
        </w:rPr>
        <w:t xml:space="preserve">The indication of bypass flow or records of monthly inspections of car-seals or lock-and-key configurations used to seal bypass lines. </w:t>
      </w:r>
      <w:r w:rsidRPr="00304BD3">
        <w:rPr>
          <w:rFonts w:eastAsia="Times New Roman" w:cs="Times New Roman"/>
          <w:b/>
          <w:szCs w:val="20"/>
        </w:rPr>
        <w:t xml:space="preserve"> (40 CFR 63.1983(c)(2))</w:t>
      </w:r>
    </w:p>
    <w:p w14:paraId="4946B6F1" w14:textId="77777777" w:rsidR="00304BD3" w:rsidRPr="00304BD3" w:rsidRDefault="00000000" w:rsidP="00AD470A">
      <w:pPr>
        <w:numPr>
          <w:ilvl w:val="1"/>
          <w:numId w:val="17"/>
        </w:numPr>
        <w:tabs>
          <w:tab w:val="clear" w:pos="540"/>
        </w:tabs>
        <w:spacing w:before="160"/>
        <w:ind w:left="720"/>
        <w:rPr>
          <w:rFonts w:eastAsia="Times New Roman" w:cs="Times New Roman"/>
          <w:szCs w:val="20"/>
        </w:rPr>
      </w:pPr>
      <w:r w:rsidRPr="00304BD3">
        <w:rPr>
          <w:rFonts w:eastAsia="Times New Roman" w:cs="Times New Roman"/>
          <w:szCs w:val="20"/>
        </w:rPr>
        <w:t xml:space="preserve">Maintenance and repair of the monitoring system.  </w:t>
      </w:r>
      <w:r w:rsidRPr="00304BD3">
        <w:rPr>
          <w:rFonts w:eastAsia="Times New Roman" w:cs="Times New Roman"/>
          <w:b/>
          <w:szCs w:val="20"/>
        </w:rPr>
        <w:t>(40 CFR 63.1961(h))</w:t>
      </w:r>
    </w:p>
    <w:p w14:paraId="47EB2991" w14:textId="77777777" w:rsidR="00304BD3" w:rsidRPr="00304BD3" w:rsidRDefault="00000000" w:rsidP="004B0D21">
      <w:pPr>
        <w:pStyle w:val="Heading5"/>
      </w:pPr>
      <w:r w:rsidRPr="00304BD3">
        <w:t>VII.  REPORTING</w:t>
      </w:r>
    </w:p>
    <w:p w14:paraId="474DEF12" w14:textId="77777777" w:rsidR="00304BD3" w:rsidRPr="00304BD3" w:rsidRDefault="00000000" w:rsidP="00AD470A">
      <w:pPr>
        <w:spacing w:before="160"/>
        <w:ind w:left="360" w:hanging="360"/>
        <w:rPr>
          <w:rFonts w:eastAsia="Times New Roman" w:cs="Times New Roman"/>
          <w:b/>
          <w:szCs w:val="20"/>
        </w:rPr>
      </w:pPr>
      <w:r w:rsidRPr="00304BD3">
        <w:rPr>
          <w:rFonts w:eastAsia="Times New Roman" w:cs="Times New Roman"/>
          <w:szCs w:val="20"/>
        </w:rPr>
        <w:t>1.</w:t>
      </w:r>
      <w:r w:rsidRPr="00304BD3">
        <w:rPr>
          <w:rFonts w:eastAsia="Times New Roman" w:cs="Times New Roman"/>
          <w:szCs w:val="20"/>
        </w:rPr>
        <w:tab/>
        <w:t xml:space="preserve">Prompt reporting of deviations pursuant to General Conditions 21 and 22 of Part A.  </w:t>
      </w:r>
      <w:r w:rsidRPr="00304BD3">
        <w:rPr>
          <w:rFonts w:eastAsia="Times New Roman" w:cs="Times New Roman"/>
          <w:b/>
          <w:szCs w:val="20"/>
        </w:rPr>
        <w:t>(R 336.1213(3)(c)(ii))</w:t>
      </w:r>
    </w:p>
    <w:p w14:paraId="13E52CA8" w14:textId="3D8CA9BB" w:rsidR="00304BD3" w:rsidRPr="00304BD3" w:rsidRDefault="00000000" w:rsidP="00AD470A">
      <w:pPr>
        <w:spacing w:before="160"/>
        <w:ind w:left="360" w:hanging="360"/>
        <w:rPr>
          <w:rFonts w:eastAsia="Times New Roman" w:cs="Times New Roman"/>
          <w:szCs w:val="20"/>
        </w:rPr>
      </w:pPr>
      <w:r w:rsidRPr="00304BD3">
        <w:rPr>
          <w:rFonts w:eastAsia="Times New Roman" w:cs="Times New Roman"/>
          <w:szCs w:val="20"/>
        </w:rPr>
        <w:t>2.</w:t>
      </w:r>
      <w:r w:rsidRPr="00304BD3">
        <w:rPr>
          <w:rFonts w:eastAsia="Times New Roman" w:cs="Times New Roman"/>
          <w:szCs w:val="20"/>
        </w:rPr>
        <w:tab/>
        <w:t xml:space="preserve">Semiannual reporting of monitoring and deviations pursuant to General Condition 23 of Part A.  The report shall be received by March 15 for reporting period July 1 to December 31 and September 15 for reporting period January 1 to June 30.  </w:t>
      </w:r>
      <w:r w:rsidRPr="00304BD3">
        <w:rPr>
          <w:rFonts w:eastAsia="Times New Roman" w:cs="Times New Roman"/>
          <w:b/>
          <w:szCs w:val="20"/>
        </w:rPr>
        <w:t>(R 336.1213(3)(c)(</w:t>
      </w:r>
      <w:proofErr w:type="spellStart"/>
      <w:r w:rsidRPr="00304BD3">
        <w:rPr>
          <w:rFonts w:eastAsia="Times New Roman" w:cs="Times New Roman"/>
          <w:b/>
          <w:szCs w:val="20"/>
        </w:rPr>
        <w:t>i</w:t>
      </w:r>
      <w:proofErr w:type="spellEnd"/>
      <w:r w:rsidRPr="00304BD3">
        <w:rPr>
          <w:rFonts w:eastAsia="Times New Roman" w:cs="Times New Roman"/>
          <w:b/>
          <w:szCs w:val="20"/>
        </w:rPr>
        <w:t>))</w:t>
      </w:r>
    </w:p>
    <w:p w14:paraId="3CE72961" w14:textId="4D3672E5" w:rsidR="00304BD3" w:rsidRPr="00304BD3" w:rsidRDefault="00000000" w:rsidP="00AD470A">
      <w:pPr>
        <w:numPr>
          <w:ilvl w:val="0"/>
          <w:numId w:val="23"/>
        </w:numPr>
        <w:spacing w:before="160"/>
        <w:rPr>
          <w:rFonts w:eastAsia="Times New Roman" w:cs="Times New Roman"/>
          <w:szCs w:val="20"/>
        </w:rPr>
      </w:pPr>
      <w:r w:rsidRPr="00304BD3">
        <w:rPr>
          <w:rFonts w:eastAsia="Times New Roman" w:cs="Times New Roman"/>
          <w:szCs w:val="20"/>
        </w:rPr>
        <w:t xml:space="preserve">Annual certification of compliance pursuant to General Conditions 19 and 20 of Part A.  The report shall be received by March 15 for the previous calendar year.  </w:t>
      </w:r>
      <w:r w:rsidRPr="00304BD3">
        <w:rPr>
          <w:rFonts w:eastAsia="Times New Roman" w:cs="Times New Roman"/>
          <w:b/>
          <w:szCs w:val="20"/>
        </w:rPr>
        <w:t>(R 336.1213(4)(c))</w:t>
      </w:r>
    </w:p>
    <w:p w14:paraId="1708B279" w14:textId="00CA2A6C" w:rsidR="00304BD3" w:rsidRPr="00304BD3" w:rsidRDefault="00000000" w:rsidP="00AD470A">
      <w:pPr>
        <w:numPr>
          <w:ilvl w:val="0"/>
          <w:numId w:val="23"/>
        </w:numPr>
        <w:spacing w:before="160"/>
        <w:rPr>
          <w:rFonts w:eastAsia="Times New Roman" w:cs="Times New Roman"/>
          <w:szCs w:val="20"/>
        </w:rPr>
      </w:pPr>
      <w:r w:rsidRPr="00304BD3">
        <w:rPr>
          <w:rFonts w:eastAsia="Times New Roman" w:cs="Times New Roman"/>
          <w:szCs w:val="20"/>
        </w:rPr>
        <w:t>The permittee must submit to the AQD semiannual reports for the landfill gas treatment system.  The reports must be received by the AQD by March 15 for reporting period July 1 to December 31 and September 15 for reporting period January 1 to June 30.  The reports must include the following:</w:t>
      </w:r>
    </w:p>
    <w:p w14:paraId="43B3971C" w14:textId="77777777" w:rsidR="00304BD3" w:rsidRPr="00304BD3" w:rsidRDefault="00000000" w:rsidP="00AD470A">
      <w:pPr>
        <w:numPr>
          <w:ilvl w:val="0"/>
          <w:numId w:val="33"/>
        </w:numPr>
        <w:spacing w:before="160"/>
        <w:rPr>
          <w:rFonts w:eastAsia="Times New Roman" w:cs="Times New Roman"/>
          <w:szCs w:val="20"/>
        </w:rPr>
      </w:pPr>
      <w:bookmarkStart w:id="11" w:name="_Hlk54047884"/>
      <w:r w:rsidRPr="00304BD3">
        <w:rPr>
          <w:rFonts w:eastAsia="Times New Roman" w:cs="Times New Roman"/>
          <w:szCs w:val="20"/>
        </w:rPr>
        <w:t xml:space="preserve">The number of times the parameters for the treatment system </w:t>
      </w:r>
      <w:proofErr w:type="gramStart"/>
      <w:r w:rsidRPr="00304BD3">
        <w:rPr>
          <w:rFonts w:eastAsia="Times New Roman" w:cs="Times New Roman"/>
          <w:szCs w:val="20"/>
        </w:rPr>
        <w:t>under</w:t>
      </w:r>
      <w:proofErr w:type="gramEnd"/>
      <w:r w:rsidRPr="00304BD3">
        <w:rPr>
          <w:rFonts w:eastAsia="Times New Roman" w:cs="Times New Roman"/>
          <w:szCs w:val="20"/>
        </w:rPr>
        <w:t xml:space="preserve"> 40 CFR 63.1961(g) were exceeded.  </w:t>
      </w:r>
      <w:r w:rsidRPr="00304BD3">
        <w:rPr>
          <w:rFonts w:eastAsia="Times New Roman" w:cs="Times New Roman"/>
          <w:b/>
          <w:szCs w:val="20"/>
        </w:rPr>
        <w:t>(40 CFR 63.1981(h)(1)(iii)</w:t>
      </w:r>
    </w:p>
    <w:p w14:paraId="5BB8EE21" w14:textId="77777777" w:rsidR="00304BD3" w:rsidRPr="00304BD3" w:rsidRDefault="00000000" w:rsidP="00AD470A">
      <w:pPr>
        <w:numPr>
          <w:ilvl w:val="0"/>
          <w:numId w:val="33"/>
        </w:numPr>
        <w:spacing w:before="160"/>
        <w:rPr>
          <w:rFonts w:eastAsia="Times New Roman" w:cs="Times New Roman"/>
          <w:b/>
          <w:szCs w:val="20"/>
        </w:rPr>
      </w:pPr>
      <w:r w:rsidRPr="00304BD3">
        <w:rPr>
          <w:rFonts w:eastAsia="Times New Roman" w:cs="Times New Roman"/>
          <w:szCs w:val="20"/>
        </w:rPr>
        <w:t xml:space="preserve">Description and duration of all periods when the gas stream is diverted from the treatment system through a bypass line or the indication of bypass flow.  </w:t>
      </w:r>
      <w:r w:rsidRPr="00304BD3">
        <w:rPr>
          <w:rFonts w:eastAsia="Times New Roman" w:cs="Times New Roman"/>
          <w:b/>
          <w:szCs w:val="20"/>
        </w:rPr>
        <w:t>(40 CFR 63.1981(h)(2))</w:t>
      </w:r>
    </w:p>
    <w:p w14:paraId="60944379" w14:textId="77777777" w:rsidR="00304BD3" w:rsidRPr="00304BD3" w:rsidRDefault="00000000" w:rsidP="00AD470A">
      <w:pPr>
        <w:numPr>
          <w:ilvl w:val="0"/>
          <w:numId w:val="33"/>
        </w:numPr>
        <w:spacing w:before="160"/>
        <w:rPr>
          <w:rFonts w:eastAsia="Times New Roman" w:cs="Times New Roman"/>
          <w:szCs w:val="20"/>
        </w:rPr>
      </w:pPr>
      <w:r w:rsidRPr="00304BD3">
        <w:rPr>
          <w:rFonts w:eastAsia="Times New Roman" w:cs="Times New Roman"/>
          <w:szCs w:val="20"/>
        </w:rPr>
        <w:t xml:space="preserve">Description and duration of all periods when the treatment system was not operating and length of time the treatment system was not operating.  </w:t>
      </w:r>
      <w:r w:rsidRPr="00304BD3">
        <w:rPr>
          <w:rFonts w:eastAsia="Times New Roman" w:cs="Times New Roman"/>
          <w:b/>
          <w:szCs w:val="20"/>
        </w:rPr>
        <w:t>(40 CFR 63.1981(h)(3))</w:t>
      </w:r>
    </w:p>
    <w:bookmarkEnd w:id="11"/>
    <w:p w14:paraId="5A0ED9EC" w14:textId="77777777" w:rsidR="00304BD3" w:rsidRPr="00304BD3" w:rsidRDefault="00000000" w:rsidP="00AD470A">
      <w:pPr>
        <w:numPr>
          <w:ilvl w:val="0"/>
          <w:numId w:val="67"/>
        </w:numPr>
        <w:spacing w:before="160"/>
        <w:ind w:left="360"/>
        <w:rPr>
          <w:rFonts w:eastAsia="Times New Roman" w:cs="Times New Roman"/>
          <w:szCs w:val="20"/>
        </w:rPr>
      </w:pPr>
      <w:r w:rsidRPr="00304BD3">
        <w:rPr>
          <w:rFonts w:eastAsia="Times New Roman" w:cs="Times New Roman"/>
          <w:szCs w:val="20"/>
        </w:rPr>
        <w:t>The permittee must submit reports electronically according to the following:</w:t>
      </w:r>
    </w:p>
    <w:p w14:paraId="06CB0935" w14:textId="33B25A78" w:rsidR="00304BD3" w:rsidRPr="00304BD3" w:rsidRDefault="00000000" w:rsidP="00AD470A">
      <w:pPr>
        <w:numPr>
          <w:ilvl w:val="1"/>
          <w:numId w:val="63"/>
        </w:numPr>
        <w:spacing w:before="160"/>
        <w:rPr>
          <w:rFonts w:eastAsia="Times New Roman" w:cs="Times New Roman"/>
          <w:szCs w:val="20"/>
        </w:rPr>
      </w:pPr>
      <w:r w:rsidRPr="00304BD3">
        <w:rPr>
          <w:rFonts w:eastAsia="Times New Roman" w:cs="Times New Roman"/>
          <w:szCs w:val="20"/>
        </w:rPr>
        <w:t xml:space="preserve">Within 60 days after the date of completing each performance test required, submit the results of the performance test with data collected using test methods supported by the USEPA's </w:t>
      </w:r>
      <w:hyperlink r:id="rId13" w:history="1">
        <w:r w:rsidR="00304BD3" w:rsidRPr="004B0D21">
          <w:rPr>
            <w:rStyle w:val="Hyperlink"/>
            <w:rFonts w:eastAsia="Times New Roman" w:cs="Times New Roman"/>
            <w:szCs w:val="20"/>
          </w:rPr>
          <w:t xml:space="preserve">Electronic Reporting Tool </w:t>
        </w:r>
      </w:hyperlink>
      <w:r w:rsidRPr="00304BD3">
        <w:rPr>
          <w:rFonts w:eastAsia="Times New Roman" w:cs="Times New Roman"/>
          <w:szCs w:val="20"/>
        </w:rPr>
        <w:t xml:space="preserve">(ERT) as listed on the USEPA's ERT website.  Submit the results of the performance test to the USEPA via the Compliance and Emissions Data Reporting Interface (CEDRI), which can be accessed through the USEPA's </w:t>
      </w:r>
      <w:hyperlink r:id="rId14" w:history="1">
        <w:r w:rsidR="00304BD3" w:rsidRPr="004B0D21">
          <w:rPr>
            <w:rStyle w:val="Hyperlink"/>
            <w:rFonts w:eastAsia="Times New Roman" w:cs="Times New Roman"/>
            <w:szCs w:val="20"/>
          </w:rPr>
          <w:t>CDX</w:t>
        </w:r>
      </w:hyperlink>
      <w:r w:rsidRPr="00304BD3">
        <w:rPr>
          <w:rFonts w:eastAsia="Times New Roman" w:cs="Times New Roman"/>
          <w:szCs w:val="20"/>
        </w:rPr>
        <w:t xml:space="preserve">.  The data must be submitted in a file format generated through the use of the </w:t>
      </w:r>
      <w:r w:rsidRPr="00304BD3">
        <w:rPr>
          <w:rFonts w:eastAsia="Times New Roman" w:cs="Times New Roman"/>
          <w:szCs w:val="20"/>
        </w:rPr>
        <w:lastRenderedPageBreak/>
        <w:t xml:space="preserve">USEPA's ERT.  Alternatively, submit an electronic file consistent with the extensible markup language (XML) </w:t>
      </w:r>
      <w:proofErr w:type="gramStart"/>
      <w:r w:rsidRPr="00304BD3">
        <w:rPr>
          <w:rFonts w:eastAsia="Times New Roman" w:cs="Times New Roman"/>
          <w:szCs w:val="20"/>
        </w:rPr>
        <w:t>schema</w:t>
      </w:r>
      <w:proofErr w:type="gramEnd"/>
      <w:r w:rsidRPr="00304BD3">
        <w:rPr>
          <w:rFonts w:eastAsia="Times New Roman" w:cs="Times New Roman"/>
          <w:szCs w:val="20"/>
        </w:rPr>
        <w:t xml:space="preserve"> listed on the USEPA's ERT website.  </w:t>
      </w:r>
      <w:r w:rsidRPr="00304BD3">
        <w:rPr>
          <w:rFonts w:eastAsia="Times New Roman" w:cs="Times New Roman"/>
          <w:b/>
          <w:bCs/>
          <w:szCs w:val="20"/>
        </w:rPr>
        <w:t>(40 CFR 63.1981(l)(1)(</w:t>
      </w:r>
      <w:proofErr w:type="spellStart"/>
      <w:r w:rsidRPr="00304BD3">
        <w:rPr>
          <w:rFonts w:eastAsia="Times New Roman" w:cs="Times New Roman"/>
          <w:b/>
          <w:bCs/>
          <w:szCs w:val="20"/>
        </w:rPr>
        <w:t>i</w:t>
      </w:r>
      <w:proofErr w:type="spellEnd"/>
      <w:r w:rsidRPr="00304BD3">
        <w:rPr>
          <w:rFonts w:eastAsia="Times New Roman" w:cs="Times New Roman"/>
          <w:b/>
          <w:bCs/>
          <w:szCs w:val="20"/>
        </w:rPr>
        <w:t>)</w:t>
      </w:r>
    </w:p>
    <w:p w14:paraId="362CDAE5" w14:textId="77777777" w:rsidR="00304BD3" w:rsidRPr="00304BD3" w:rsidRDefault="00000000" w:rsidP="00AD470A">
      <w:pPr>
        <w:numPr>
          <w:ilvl w:val="1"/>
          <w:numId w:val="63"/>
        </w:numPr>
        <w:spacing w:before="160"/>
        <w:rPr>
          <w:rFonts w:eastAsia="Times New Roman" w:cs="Times New Roman"/>
          <w:szCs w:val="20"/>
        </w:rPr>
      </w:pPr>
      <w:r w:rsidRPr="00304BD3">
        <w:rPr>
          <w:rFonts w:eastAsia="Times New Roman" w:cs="Times New Roman"/>
          <w:szCs w:val="20"/>
        </w:rPr>
        <w:t xml:space="preserve">For data collected using test methods that are not supported by the USEPA's ERT as listed on the USEPA's ERT website, the results of the performance test must be included as an attachment in the ERT or an alternate electronic file consistent with the XML schema listed on the USEPA's ERT website.  Submit the ERT generated package or alternative file to the USEPA via CEDRI.  </w:t>
      </w:r>
      <w:r w:rsidRPr="00304BD3">
        <w:rPr>
          <w:rFonts w:eastAsia="Times New Roman" w:cs="Times New Roman"/>
          <w:b/>
          <w:bCs/>
          <w:szCs w:val="20"/>
        </w:rPr>
        <w:t>(40 CFR 63.1981(l)(1)(ii)</w:t>
      </w:r>
    </w:p>
    <w:p w14:paraId="71D65636" w14:textId="46736F02" w:rsidR="00304BD3" w:rsidRPr="00304BD3" w:rsidRDefault="00000000" w:rsidP="00AD470A">
      <w:pPr>
        <w:numPr>
          <w:ilvl w:val="1"/>
          <w:numId w:val="63"/>
        </w:numPr>
        <w:spacing w:before="160"/>
        <w:rPr>
          <w:rFonts w:eastAsia="Times New Roman" w:cs="Times New Roman"/>
          <w:szCs w:val="20"/>
        </w:rPr>
      </w:pPr>
      <w:r w:rsidRPr="00304BD3">
        <w:rPr>
          <w:rFonts w:eastAsia="Times New Roman" w:cs="Times New Roman"/>
          <w:szCs w:val="20"/>
        </w:rPr>
        <w:t xml:space="preserve">Each permittee must submit reports to the USEPA via CEDRI. CEDRI can be accessed through the USEPA's CDX.  The permittee must use the appropriate electronic report in CEDRI for this subpart or an alternate electronic file format consistent with the XML schema listed on the </w:t>
      </w:r>
      <w:hyperlink r:id="rId15" w:history="1">
        <w:r w:rsidR="00304BD3" w:rsidRPr="004B0D21">
          <w:rPr>
            <w:rStyle w:val="Hyperlink"/>
            <w:rFonts w:eastAsia="Times New Roman" w:cs="Times New Roman"/>
            <w:szCs w:val="20"/>
          </w:rPr>
          <w:t>CEDRI website</w:t>
        </w:r>
      </w:hyperlink>
      <w:r w:rsidRPr="00304BD3">
        <w:rPr>
          <w:rFonts w:eastAsia="Times New Roman" w:cs="Times New Roman"/>
          <w:szCs w:val="20"/>
        </w:rPr>
        <w:t xml:space="preserve">.  Once the spreadsheet template upload/forms for the reports have been available in CEDRI for 90 days, the permittee must begin submitting all subsequent reports via CEDRI.  The reports must be submitted by the deadlines specified in this subpart, regardless of the method in which the reports are submitted.  The semiannual reports </w:t>
      </w:r>
      <w:r w:rsidRPr="000D7091">
        <w:rPr>
          <w:rFonts w:eastAsia="Times New Roman" w:cs="Times New Roman"/>
          <w:color w:val="ED0000"/>
          <w:szCs w:val="20"/>
        </w:rPr>
        <w:t xml:space="preserve">and bioreactor 40-percent moisture reports </w:t>
      </w:r>
      <w:r w:rsidRPr="00304BD3">
        <w:rPr>
          <w:rFonts w:eastAsia="Times New Roman" w:cs="Times New Roman"/>
          <w:szCs w:val="20"/>
        </w:rPr>
        <w:t xml:space="preserve">should be electronically reported as a spreadsheet template upload/form to CEDRI.  If the reporting forms specific to this subpart are not available in CEDRI at the time that the reports are due, the permittee must submit the reports to the USEPA at the appropriate address listed in 40 CFR 63.13.  </w:t>
      </w:r>
      <w:r w:rsidRPr="00304BD3">
        <w:rPr>
          <w:rFonts w:eastAsia="Times New Roman" w:cs="Times New Roman"/>
          <w:b/>
          <w:bCs/>
          <w:szCs w:val="20"/>
        </w:rPr>
        <w:t>(40 CFR 63.1981(l)(2))</w:t>
      </w:r>
    </w:p>
    <w:p w14:paraId="57C2DC2E" w14:textId="1995F29E" w:rsidR="00304BD3" w:rsidRPr="00304BD3" w:rsidRDefault="00000000" w:rsidP="00AD470A">
      <w:pPr>
        <w:numPr>
          <w:ilvl w:val="0"/>
          <w:numId w:val="67"/>
        </w:numPr>
        <w:spacing w:before="160"/>
        <w:ind w:left="360"/>
        <w:rPr>
          <w:rFonts w:eastAsia="Times New Roman" w:cs="Times New Roman"/>
          <w:szCs w:val="20"/>
        </w:rPr>
      </w:pPr>
      <w:r w:rsidRPr="00304BD3">
        <w:rPr>
          <w:rFonts w:eastAsia="Times New Roman" w:cs="Arial"/>
          <w:szCs w:val="20"/>
        </w:rPr>
        <w:t xml:space="preserve">The permittee shall submit any performance test reports and all other reports required by 40 CFR Part 63, Subpart AAAA </w:t>
      </w:r>
      <w:r w:rsidRPr="00304BD3">
        <w:rPr>
          <w:rFonts w:eastAsia="Times New Roman" w:cs="Arial"/>
          <w:color w:val="000000"/>
          <w:szCs w:val="20"/>
        </w:rPr>
        <w:t>to the AQD</w:t>
      </w:r>
      <w:r w:rsidRPr="00304BD3">
        <w:rPr>
          <w:rFonts w:eastAsia="Times New Roman" w:cs="Arial"/>
          <w:szCs w:val="20"/>
        </w:rPr>
        <w:t xml:space="preserve">, in a format approved by the AQD District Supervisor.  </w:t>
      </w:r>
      <w:r w:rsidRPr="00304BD3">
        <w:rPr>
          <w:rFonts w:eastAsia="Times New Roman" w:cs="Arial"/>
          <w:b/>
          <w:szCs w:val="20"/>
        </w:rPr>
        <w:t xml:space="preserve">(R 336.1213(3)(c), </w:t>
      </w:r>
      <w:r w:rsidR="000D7091">
        <w:rPr>
          <w:rFonts w:eastAsia="Times New Roman" w:cs="Arial"/>
          <w:b/>
          <w:szCs w:val="20"/>
        </w:rPr>
        <w:t>R 336.2001(4)</w:t>
      </w:r>
      <w:r w:rsidRPr="00304BD3">
        <w:rPr>
          <w:rFonts w:eastAsia="Times New Roman" w:cs="Arial"/>
          <w:b/>
          <w:szCs w:val="20"/>
        </w:rPr>
        <w:t>)</w:t>
      </w:r>
    </w:p>
    <w:p w14:paraId="47DE558A" w14:textId="77777777" w:rsidR="00304BD3" w:rsidRPr="00304BD3" w:rsidRDefault="00000000" w:rsidP="00AD470A">
      <w:pPr>
        <w:spacing w:before="160"/>
        <w:jc w:val="both"/>
        <w:rPr>
          <w:rFonts w:eastAsia="Times New Roman" w:cs="Arial"/>
          <w:b/>
          <w:szCs w:val="20"/>
        </w:rPr>
      </w:pPr>
      <w:r w:rsidRPr="00304BD3">
        <w:rPr>
          <w:rFonts w:eastAsia="Times New Roman" w:cs="Arial"/>
          <w:b/>
          <w:szCs w:val="20"/>
        </w:rPr>
        <w:t>See Appendix 8</w:t>
      </w:r>
    </w:p>
    <w:p w14:paraId="70C12756" w14:textId="77777777" w:rsidR="00304BD3" w:rsidRPr="00304BD3" w:rsidRDefault="00000000" w:rsidP="004B0D21">
      <w:pPr>
        <w:pStyle w:val="Heading5"/>
      </w:pPr>
      <w:r w:rsidRPr="00304BD3">
        <w:t>VIII.  STACK/VENT RESTRICTION(S)</w:t>
      </w:r>
    </w:p>
    <w:p w14:paraId="06311729" w14:textId="77777777" w:rsidR="00304BD3" w:rsidRPr="00304BD3" w:rsidRDefault="00000000" w:rsidP="000D7091">
      <w:r w:rsidRPr="00304BD3">
        <w:t>NA</w:t>
      </w:r>
    </w:p>
    <w:p w14:paraId="02472124" w14:textId="77777777" w:rsidR="00304BD3" w:rsidRPr="00304BD3" w:rsidRDefault="00000000" w:rsidP="004B0D21">
      <w:pPr>
        <w:pStyle w:val="Heading5"/>
      </w:pPr>
      <w:r w:rsidRPr="00304BD3">
        <w:t>IX.  OTHER REQUIREMENT(S)</w:t>
      </w:r>
    </w:p>
    <w:p w14:paraId="0E6C03E4" w14:textId="77777777" w:rsidR="00304BD3" w:rsidRPr="00304BD3" w:rsidRDefault="00000000" w:rsidP="000D7091">
      <w:pPr>
        <w:numPr>
          <w:ilvl w:val="0"/>
          <w:numId w:val="3"/>
        </w:numPr>
        <w:autoSpaceDE w:val="0"/>
        <w:autoSpaceDN w:val="0"/>
        <w:adjustRightInd w:val="0"/>
        <w:spacing w:before="120"/>
        <w:rPr>
          <w:rFonts w:eastAsia="Times New Roman" w:cs="Times New Roman"/>
          <w:szCs w:val="20"/>
        </w:rPr>
      </w:pPr>
      <w:r w:rsidRPr="00304BD3">
        <w:rPr>
          <w:rFonts w:eastAsia="Times New Roman" w:cs="Times New Roman"/>
          <w:szCs w:val="20"/>
        </w:rPr>
        <w:t xml:space="preserve">The permittee must comply with all applicable provisions of </w:t>
      </w:r>
      <w:r w:rsidRPr="00304BD3">
        <w:rPr>
          <w:rFonts w:eastAsia="Times New Roman" w:cs="Arial"/>
          <w:szCs w:val="20"/>
        </w:rPr>
        <w:t xml:space="preserve">the National Emissions Standards for Hazardous Air Pollutants: Municipal Solid Waste Landfills as specified in </w:t>
      </w:r>
      <w:r w:rsidRPr="00304BD3">
        <w:rPr>
          <w:rFonts w:eastAsia="Times New Roman" w:cs="Times New Roman"/>
          <w:szCs w:val="20"/>
        </w:rPr>
        <w:t>40 CFR Part 63, Subparts A and AAAA</w:t>
      </w:r>
      <w:r w:rsidRPr="00304BD3">
        <w:rPr>
          <w:rFonts w:eastAsia="Times New Roman" w:cs="Times New Roman"/>
          <w:color w:val="0000FF"/>
          <w:szCs w:val="20"/>
        </w:rPr>
        <w:t xml:space="preserve">.  </w:t>
      </w:r>
      <w:r w:rsidRPr="00304BD3">
        <w:rPr>
          <w:rFonts w:eastAsia="Times New Roman" w:cs="Times New Roman"/>
          <w:b/>
          <w:szCs w:val="20"/>
        </w:rPr>
        <w:t>(40 CFR Part 63, Subparts A and AAAA)</w:t>
      </w:r>
    </w:p>
    <w:p w14:paraId="29F390E6" w14:textId="77777777" w:rsidR="00304BD3" w:rsidRPr="00304BD3" w:rsidRDefault="00000000" w:rsidP="00304BD3">
      <w:pPr>
        <w:spacing w:after="0" w:line="240" w:lineRule="auto"/>
        <w:rPr>
          <w:rFonts w:eastAsia="Times New Roman" w:cs="Times New Roman"/>
          <w:szCs w:val="20"/>
        </w:rPr>
      </w:pPr>
      <w:r w:rsidRPr="00304BD3">
        <w:rPr>
          <w:rFonts w:eastAsia="Times New Roman" w:cs="Times New Roman"/>
          <w:color w:val="0000FF"/>
          <w:szCs w:val="20"/>
        </w:rPr>
        <w:t>Remove these footnotes if no PTIs are associated with this source</w:t>
      </w:r>
    </w:p>
    <w:p w14:paraId="000A9689" w14:textId="77777777" w:rsidR="00304BD3" w:rsidRPr="00304BD3" w:rsidRDefault="00000000" w:rsidP="000D7091">
      <w:pPr>
        <w:spacing w:before="240" w:after="20"/>
        <w:jc w:val="both"/>
        <w:rPr>
          <w:rFonts w:eastAsia="Times New Roman" w:cs="Times New Roman"/>
          <w:b/>
          <w:szCs w:val="20"/>
        </w:rPr>
      </w:pPr>
      <w:r w:rsidRPr="000D7091">
        <w:rPr>
          <w:rFonts w:eastAsia="Times New Roman" w:cs="Times New Roman"/>
          <w:b/>
          <w:szCs w:val="20"/>
        </w:rPr>
        <w:t>Footnotes</w:t>
      </w:r>
      <w:r w:rsidRPr="00304BD3">
        <w:rPr>
          <w:rFonts w:eastAsia="Times New Roman" w:cs="Times New Roman"/>
          <w:b/>
          <w:szCs w:val="20"/>
        </w:rPr>
        <w:t>:</w:t>
      </w:r>
    </w:p>
    <w:p w14:paraId="313DA41E" w14:textId="77777777" w:rsidR="00304BD3" w:rsidRPr="00304BD3" w:rsidRDefault="00000000" w:rsidP="000D7091">
      <w:pPr>
        <w:spacing w:before="20" w:after="20"/>
        <w:jc w:val="both"/>
        <w:rPr>
          <w:rFonts w:eastAsia="Times New Roman" w:cs="Times New Roman"/>
          <w:szCs w:val="20"/>
        </w:rPr>
      </w:pPr>
      <w:r w:rsidRPr="00304BD3">
        <w:rPr>
          <w:rFonts w:eastAsia="Times New Roman" w:cs="Times New Roman"/>
          <w:szCs w:val="20"/>
          <w:vertAlign w:val="superscript"/>
        </w:rPr>
        <w:t>1</w:t>
      </w:r>
      <w:r w:rsidRPr="00304BD3">
        <w:rPr>
          <w:rFonts w:eastAsia="Times New Roman" w:cs="Times New Roman"/>
          <w:szCs w:val="20"/>
        </w:rPr>
        <w:t>This condition is state-only enforceable and was established pursuant to Rule 201(1)(b).</w:t>
      </w:r>
    </w:p>
    <w:p w14:paraId="24CDDC08" w14:textId="77777777" w:rsidR="00304BD3" w:rsidRPr="00304BD3" w:rsidRDefault="00000000" w:rsidP="000D7091">
      <w:pPr>
        <w:spacing w:before="20" w:after="20"/>
        <w:jc w:val="both"/>
        <w:rPr>
          <w:rFonts w:eastAsia="Times New Roman" w:cs="Times New Roman"/>
          <w:szCs w:val="20"/>
        </w:rPr>
      </w:pPr>
      <w:r w:rsidRPr="00304BD3">
        <w:rPr>
          <w:rFonts w:eastAsia="Times New Roman" w:cs="Times New Roman"/>
          <w:szCs w:val="20"/>
          <w:vertAlign w:val="superscript"/>
        </w:rPr>
        <w:t>2</w:t>
      </w:r>
      <w:r w:rsidRPr="00304BD3">
        <w:rPr>
          <w:rFonts w:eastAsia="Times New Roman" w:cs="Times New Roman"/>
          <w:szCs w:val="20"/>
        </w:rPr>
        <w:t>This condition is federally enforceable and was established pursuant to Rule 201(1)(a).</w:t>
      </w:r>
    </w:p>
    <w:p w14:paraId="087EEAD0" w14:textId="77777777" w:rsidR="00304BD3" w:rsidRPr="00304BD3" w:rsidRDefault="00000000" w:rsidP="00304BD3">
      <w:pPr>
        <w:spacing w:after="0" w:line="240" w:lineRule="auto"/>
        <w:rPr>
          <w:rFonts w:eastAsia="Times New Roman" w:cs="Times New Roman"/>
          <w:szCs w:val="20"/>
        </w:rPr>
      </w:pPr>
      <w:r w:rsidRPr="00304BD3">
        <w:rPr>
          <w:rFonts w:eastAsia="Times New Roman" w:cs="Times New Roman"/>
          <w:szCs w:val="20"/>
        </w:rPr>
        <w:br w:type="page"/>
      </w:r>
    </w:p>
    <w:p w14:paraId="7182EE2C" w14:textId="77777777" w:rsidR="00304BD3" w:rsidRPr="00304BD3" w:rsidRDefault="00000000" w:rsidP="000D7091">
      <w:pPr>
        <w:pStyle w:val="Heading4A"/>
      </w:pPr>
      <w:r w:rsidRPr="00304BD3">
        <w:lastRenderedPageBreak/>
        <w:t>FGOPENFLARE-AAAA</w:t>
      </w:r>
    </w:p>
    <w:p w14:paraId="46F8099E" w14:textId="77777777" w:rsidR="00304BD3" w:rsidRPr="00304BD3" w:rsidRDefault="00000000" w:rsidP="000D7091">
      <w:pPr>
        <w:pStyle w:val="Heading4B"/>
      </w:pPr>
      <w:r w:rsidRPr="00304BD3">
        <w:t>FLEXIBLE GROUP CONDITIONS</w:t>
      </w:r>
    </w:p>
    <w:p w14:paraId="701FA4F8" w14:textId="77777777" w:rsidR="00304BD3" w:rsidRPr="00304BD3" w:rsidRDefault="00000000" w:rsidP="000D7091">
      <w:pPr>
        <w:pStyle w:val="Heading5"/>
      </w:pPr>
      <w:r w:rsidRPr="00304BD3">
        <w:t>DESCRIPTION</w:t>
      </w:r>
    </w:p>
    <w:p w14:paraId="2ED282DC" w14:textId="77777777" w:rsidR="00304BD3" w:rsidRPr="00304BD3" w:rsidRDefault="00000000" w:rsidP="000D7091">
      <w:pPr>
        <w:spacing w:before="240" w:after="240"/>
      </w:pPr>
      <w:r w:rsidRPr="00304BD3">
        <w:rPr>
          <w:rFonts w:cs="Arial"/>
        </w:rPr>
        <w:t xml:space="preserve">Open (non-enclosed) flare is an open combustor without enclosure or shroud.  </w:t>
      </w:r>
      <w:r w:rsidRPr="00304BD3">
        <w:rPr>
          <w:rFonts w:cs="Arial"/>
          <w:color w:val="000000"/>
        </w:rPr>
        <w:t>This flexible group contains 40 CFR Part 63, Subpart AAAA requirements.</w:t>
      </w:r>
    </w:p>
    <w:p w14:paraId="6FA49136" w14:textId="7A31AC45" w:rsidR="00304BD3" w:rsidRPr="00304BD3" w:rsidRDefault="00000000" w:rsidP="000D7091">
      <w:pPr>
        <w:spacing w:before="240" w:after="240"/>
      </w:pPr>
      <w:r w:rsidRPr="00304BD3">
        <w:rPr>
          <w:b/>
        </w:rPr>
        <w:t>Emission Unit</w:t>
      </w:r>
      <w:r w:rsidR="000D7091">
        <w:rPr>
          <w:b/>
        </w:rPr>
        <w:t>(s)</w:t>
      </w:r>
      <w:r w:rsidRPr="00304BD3">
        <w:rPr>
          <w:b/>
        </w:rPr>
        <w:t>:</w:t>
      </w:r>
      <w:r w:rsidRPr="00304BD3">
        <w:t xml:space="preserve">  EUOPENFLARE</w:t>
      </w:r>
    </w:p>
    <w:p w14:paraId="6951A04F" w14:textId="77777777" w:rsidR="00304BD3" w:rsidRPr="00304BD3" w:rsidRDefault="00000000" w:rsidP="000D7091">
      <w:pPr>
        <w:pStyle w:val="Heading5"/>
      </w:pPr>
      <w:r w:rsidRPr="00304BD3">
        <w:t>POLLUTION CONTROL EQUIPMENT</w:t>
      </w:r>
    </w:p>
    <w:p w14:paraId="7275A409" w14:textId="77777777" w:rsidR="00304BD3" w:rsidRPr="00304BD3" w:rsidRDefault="00000000" w:rsidP="000D7091">
      <w:pPr>
        <w:rPr>
          <w:rFonts w:cs="Arial"/>
        </w:rPr>
      </w:pPr>
      <w:bookmarkStart w:id="12" w:name="_Hlk94184009"/>
      <w:r w:rsidRPr="00304BD3">
        <w:rPr>
          <w:rFonts w:cs="Arial"/>
        </w:rPr>
        <w:t xml:space="preserve">Open (non-enclosed) flare </w:t>
      </w:r>
      <w:bookmarkEnd w:id="12"/>
    </w:p>
    <w:p w14:paraId="207980B2" w14:textId="77777777" w:rsidR="00304BD3" w:rsidRPr="00304BD3" w:rsidRDefault="00000000" w:rsidP="000D7091">
      <w:pPr>
        <w:pStyle w:val="Heading5"/>
      </w:pPr>
      <w:r w:rsidRPr="00304BD3">
        <w:t>I.  EMISSION LIMIT(S)</w:t>
      </w:r>
    </w:p>
    <w:p w14:paraId="058DDF59" w14:textId="77777777" w:rsidR="00304BD3" w:rsidRPr="00304BD3" w:rsidRDefault="00000000" w:rsidP="000D7091">
      <w:pPr>
        <w:numPr>
          <w:ilvl w:val="3"/>
          <w:numId w:val="3"/>
        </w:numPr>
        <w:spacing w:before="120"/>
        <w:ind w:left="360"/>
        <w:rPr>
          <w:rFonts w:eastAsia="Times New Roman" w:cs="Times New Roman"/>
          <w:szCs w:val="20"/>
        </w:rPr>
      </w:pPr>
      <w:r w:rsidRPr="00304BD3">
        <w:rPr>
          <w:rFonts w:eastAsia="Times New Roman" w:cs="Arial"/>
          <w:szCs w:val="20"/>
        </w:rPr>
        <w:t xml:space="preserve">There must be no visible emissions from EUOPENFLARE </w:t>
      </w:r>
      <w:r w:rsidRPr="00304BD3">
        <w:rPr>
          <w:rFonts w:eastAsia="Times New Roman" w:cs="Times New Roman"/>
          <w:szCs w:val="20"/>
        </w:rPr>
        <w:t xml:space="preserve">except for periods not to exceed a total of 5 minutes during any 2 consecutive hours.  </w:t>
      </w:r>
      <w:r w:rsidRPr="00304BD3">
        <w:rPr>
          <w:rFonts w:eastAsia="Times New Roman" w:cs="Times New Roman"/>
          <w:b/>
          <w:szCs w:val="20"/>
        </w:rPr>
        <w:t>(40 CFR 63.11(b)(4))</w:t>
      </w:r>
    </w:p>
    <w:p w14:paraId="496350E0" w14:textId="77777777" w:rsidR="00304BD3" w:rsidRPr="00304BD3" w:rsidRDefault="00000000" w:rsidP="000D7091">
      <w:pPr>
        <w:pStyle w:val="Heading5"/>
      </w:pPr>
      <w:r w:rsidRPr="00304BD3">
        <w:t>II.  MATERIAL LIMIT(S)</w:t>
      </w:r>
    </w:p>
    <w:p w14:paraId="022277C5" w14:textId="77777777" w:rsidR="00304BD3" w:rsidRPr="00304BD3" w:rsidRDefault="00304BD3" w:rsidP="00304BD3">
      <w:pPr>
        <w:spacing w:after="0" w:line="240" w:lineRule="auto"/>
        <w:jc w:val="both"/>
        <w:rPr>
          <w:rFonts w:eastAsia="Times New Roman" w:cs="Times New Roman"/>
          <w:szCs w:val="20"/>
        </w:rPr>
      </w:pPr>
    </w:p>
    <w:p w14:paraId="7F598499" w14:textId="77777777" w:rsidR="00304BD3" w:rsidRPr="00304BD3" w:rsidRDefault="00000000" w:rsidP="00304BD3">
      <w:pPr>
        <w:spacing w:after="0" w:line="240" w:lineRule="auto"/>
        <w:jc w:val="both"/>
        <w:rPr>
          <w:rFonts w:eastAsia="Times New Roman" w:cs="Times New Roman"/>
          <w:szCs w:val="20"/>
        </w:rPr>
      </w:pPr>
      <w:r w:rsidRPr="00304BD3">
        <w:rPr>
          <w:rFonts w:eastAsia="Times New Roman" w:cs="Times New Roman"/>
          <w:szCs w:val="20"/>
        </w:rPr>
        <w:t>NA</w:t>
      </w:r>
    </w:p>
    <w:p w14:paraId="2840DF17" w14:textId="77777777" w:rsidR="00304BD3" w:rsidRPr="00304BD3" w:rsidRDefault="00304BD3" w:rsidP="00304BD3">
      <w:pPr>
        <w:spacing w:after="0" w:line="240" w:lineRule="auto"/>
        <w:jc w:val="both"/>
        <w:rPr>
          <w:rFonts w:eastAsia="Times New Roman" w:cs="Times New Roman"/>
          <w:szCs w:val="20"/>
        </w:rPr>
      </w:pPr>
    </w:p>
    <w:p w14:paraId="5BBB4959" w14:textId="77777777" w:rsidR="00304BD3" w:rsidRPr="00304BD3" w:rsidRDefault="00000000" w:rsidP="000D7091">
      <w:pPr>
        <w:pStyle w:val="Heading5"/>
      </w:pPr>
      <w:r w:rsidRPr="00304BD3">
        <w:t xml:space="preserve">III.  PROCESS/OPERATIONAL RESTRICTION(S) </w:t>
      </w:r>
    </w:p>
    <w:p w14:paraId="1C3761AA" w14:textId="77777777" w:rsidR="00304BD3" w:rsidRPr="00304BD3" w:rsidRDefault="00000000" w:rsidP="000D7091">
      <w:pPr>
        <w:numPr>
          <w:ilvl w:val="0"/>
          <w:numId w:val="66"/>
        </w:numPr>
        <w:spacing w:before="120"/>
        <w:rPr>
          <w:rFonts w:eastAsia="Times New Roman" w:cs="Times New Roman"/>
          <w:szCs w:val="20"/>
        </w:rPr>
      </w:pPr>
      <w:r w:rsidRPr="00304BD3">
        <w:rPr>
          <w:rFonts w:eastAsia="Times New Roman" w:cs="Times New Roman"/>
          <w:szCs w:val="20"/>
        </w:rPr>
        <w:t xml:space="preserve">The permittee must operate </w:t>
      </w:r>
      <w:r w:rsidRPr="00304BD3">
        <w:rPr>
          <w:rFonts w:eastAsia="Times New Roman" w:cs="Arial"/>
          <w:szCs w:val="20"/>
        </w:rPr>
        <w:t>EUOPENFLARE</w:t>
      </w:r>
      <w:r w:rsidRPr="00304BD3">
        <w:rPr>
          <w:rFonts w:eastAsia="Times New Roman" w:cs="Times New Roman"/>
          <w:szCs w:val="20"/>
        </w:rPr>
        <w:t xml:space="preserve"> at all times when the collected gas is routed to it.  </w:t>
      </w:r>
      <w:r w:rsidRPr="00304BD3">
        <w:rPr>
          <w:rFonts w:eastAsia="Times New Roman" w:cs="Times New Roman"/>
          <w:b/>
          <w:szCs w:val="20"/>
        </w:rPr>
        <w:t>(40 CFR 63.11(b)(3), 40 CFR 63.1958(f))</w:t>
      </w:r>
    </w:p>
    <w:p w14:paraId="0B5B75BD" w14:textId="77777777" w:rsidR="00304BD3" w:rsidRPr="00304BD3" w:rsidRDefault="00000000" w:rsidP="000D7091">
      <w:pPr>
        <w:numPr>
          <w:ilvl w:val="0"/>
          <w:numId w:val="66"/>
        </w:numPr>
        <w:spacing w:before="120"/>
        <w:rPr>
          <w:rFonts w:eastAsia="Times New Roman" w:cs="Arial"/>
          <w:szCs w:val="20"/>
        </w:rPr>
      </w:pPr>
      <w:r w:rsidRPr="00304BD3">
        <w:rPr>
          <w:rFonts w:eastAsia="Times New Roman" w:cs="Arial"/>
          <w:szCs w:val="20"/>
        </w:rPr>
        <w:t xml:space="preserve">The flare must be operated with a flame present at all times.  </w:t>
      </w:r>
      <w:r w:rsidRPr="00304BD3">
        <w:rPr>
          <w:rFonts w:eastAsia="Times New Roman" w:cs="Arial"/>
          <w:b/>
          <w:szCs w:val="20"/>
        </w:rPr>
        <w:t>(40 CFR 63.11(b)(5))</w:t>
      </w:r>
    </w:p>
    <w:p w14:paraId="4E1DD815" w14:textId="77777777" w:rsidR="00304BD3" w:rsidRPr="00304BD3" w:rsidRDefault="00000000" w:rsidP="000D7091">
      <w:pPr>
        <w:numPr>
          <w:ilvl w:val="0"/>
          <w:numId w:val="66"/>
        </w:numPr>
        <w:spacing w:before="120"/>
        <w:rPr>
          <w:rFonts w:eastAsia="Times New Roman" w:cs="Times New Roman"/>
          <w:b/>
          <w:szCs w:val="20"/>
        </w:rPr>
      </w:pPr>
      <w:bookmarkStart w:id="13" w:name="_Hlk528750197"/>
      <w:r w:rsidRPr="00304BD3">
        <w:rPr>
          <w:rFonts w:eastAsia="Times New Roman" w:cs="Times New Roman"/>
          <w:szCs w:val="20"/>
        </w:rPr>
        <w:t xml:space="preserve">In the event the control system is inoperable, the gas mover system must be shut down and all valves in the collection and control system contributing to venting of the gas to the atmosphere must be closed within one hour.  </w:t>
      </w:r>
      <w:r w:rsidRPr="00304BD3">
        <w:rPr>
          <w:rFonts w:eastAsia="Times New Roman" w:cs="Times New Roman"/>
          <w:b/>
          <w:szCs w:val="20"/>
        </w:rPr>
        <w:t>(40 CFR 63.1958(e)</w:t>
      </w:r>
      <w:bookmarkEnd w:id="13"/>
      <w:r w:rsidRPr="00304BD3">
        <w:rPr>
          <w:rFonts w:eastAsia="Times New Roman" w:cs="Times New Roman"/>
          <w:b/>
          <w:szCs w:val="20"/>
        </w:rPr>
        <w:t>(1)(</w:t>
      </w:r>
      <w:proofErr w:type="spellStart"/>
      <w:r w:rsidRPr="00304BD3">
        <w:rPr>
          <w:rFonts w:eastAsia="Times New Roman" w:cs="Times New Roman"/>
          <w:b/>
          <w:szCs w:val="20"/>
        </w:rPr>
        <w:t>i</w:t>
      </w:r>
      <w:proofErr w:type="spellEnd"/>
      <w:r w:rsidRPr="00304BD3">
        <w:rPr>
          <w:rFonts w:eastAsia="Times New Roman" w:cs="Times New Roman"/>
          <w:b/>
          <w:szCs w:val="20"/>
        </w:rPr>
        <w:t>))</w:t>
      </w:r>
    </w:p>
    <w:p w14:paraId="53BDBEA3" w14:textId="77777777" w:rsidR="00304BD3" w:rsidRPr="00304BD3" w:rsidRDefault="00000000" w:rsidP="000D7091">
      <w:pPr>
        <w:numPr>
          <w:ilvl w:val="0"/>
          <w:numId w:val="66"/>
        </w:numPr>
        <w:spacing w:before="120"/>
        <w:rPr>
          <w:rFonts w:eastAsia="Times New Roman" w:cs="Times New Roman"/>
          <w:b/>
          <w:szCs w:val="20"/>
        </w:rPr>
      </w:pPr>
      <w:r w:rsidRPr="00304BD3">
        <w:rPr>
          <w:rFonts w:eastAsia="Times New Roman" w:cs="Times New Roman"/>
          <w:szCs w:val="20"/>
        </w:rPr>
        <w:t xml:space="preserve">In the event the control system is inoperable, efforts to repair the collection system must be initiated and completed in a manner such that downtime is kept to a minimum, and the collection and control system must be returned to operation.  </w:t>
      </w:r>
      <w:r w:rsidRPr="00304BD3">
        <w:rPr>
          <w:rFonts w:eastAsia="Times New Roman" w:cs="Times New Roman"/>
          <w:b/>
          <w:bCs/>
          <w:szCs w:val="20"/>
        </w:rPr>
        <w:t>(</w:t>
      </w:r>
      <w:r w:rsidRPr="00304BD3">
        <w:rPr>
          <w:rFonts w:eastAsia="Times New Roman" w:cs="Times New Roman"/>
          <w:b/>
          <w:szCs w:val="20"/>
        </w:rPr>
        <w:t>40 CFR 63.1958(e)(1)(ii))</w:t>
      </w:r>
    </w:p>
    <w:p w14:paraId="1AAE1DDE" w14:textId="77777777" w:rsidR="00304BD3" w:rsidRPr="00304BD3" w:rsidRDefault="00000000" w:rsidP="000D7091">
      <w:pPr>
        <w:numPr>
          <w:ilvl w:val="0"/>
          <w:numId w:val="66"/>
        </w:numPr>
        <w:spacing w:before="120"/>
        <w:rPr>
          <w:rFonts w:eastAsia="Times New Roman" w:cs="Times New Roman"/>
          <w:b/>
          <w:szCs w:val="20"/>
        </w:rPr>
      </w:pPr>
      <w:r w:rsidRPr="00304BD3">
        <w:rPr>
          <w:rFonts w:eastAsia="Times New Roman" w:cs="Times New Roman"/>
          <w:bCs/>
          <w:szCs w:val="20"/>
        </w:rPr>
        <w:t>At all times, the permittee must operate and maintain any affected source, including associated air pollution control equipment and monitoring equipment, in a manner consistent with safety and good air pollution control practices for minimizing emissions.</w:t>
      </w:r>
      <w:r w:rsidRPr="00304BD3">
        <w:rPr>
          <w:rFonts w:eastAsia="Times New Roman" w:cs="Times New Roman"/>
          <w:b/>
          <w:szCs w:val="20"/>
        </w:rPr>
        <w:t xml:space="preserve">  (40 CFR 63.1955(c))</w:t>
      </w:r>
    </w:p>
    <w:p w14:paraId="71A67848" w14:textId="77777777" w:rsidR="00304BD3" w:rsidRPr="00304BD3" w:rsidRDefault="00000000" w:rsidP="000D7091">
      <w:pPr>
        <w:pStyle w:val="Heading5"/>
      </w:pPr>
      <w:r w:rsidRPr="00304BD3">
        <w:t>IV.  DESIGN/EQUIPMENT PARAMETER(S)</w:t>
      </w:r>
    </w:p>
    <w:p w14:paraId="2383268E" w14:textId="77777777" w:rsidR="00304BD3" w:rsidRPr="00304BD3" w:rsidRDefault="00000000" w:rsidP="000D7091">
      <w:pPr>
        <w:numPr>
          <w:ilvl w:val="6"/>
          <w:numId w:val="5"/>
        </w:numPr>
        <w:spacing w:before="120"/>
        <w:ind w:left="360"/>
        <w:rPr>
          <w:rFonts w:eastAsia="Times New Roman" w:cs="Arial"/>
          <w:szCs w:val="20"/>
        </w:rPr>
      </w:pPr>
      <w:r w:rsidRPr="00304BD3">
        <w:rPr>
          <w:rFonts w:eastAsia="Times New Roman" w:cs="Arial"/>
          <w:szCs w:val="20"/>
        </w:rPr>
        <w:t xml:space="preserve">The permittee must design and operate EUOPENFLARE in accordance with the parameters established in 40 CFR 63.11(b).  </w:t>
      </w:r>
      <w:r w:rsidRPr="00304BD3">
        <w:rPr>
          <w:rFonts w:eastAsia="Times New Roman" w:cs="Times New Roman"/>
          <w:b/>
          <w:szCs w:val="20"/>
        </w:rPr>
        <w:t>(40 CFR 63.1959(b)(2)(iii)(A))</w:t>
      </w:r>
    </w:p>
    <w:p w14:paraId="1381BC07" w14:textId="77777777" w:rsidR="00304BD3" w:rsidRPr="00304BD3" w:rsidRDefault="00000000" w:rsidP="000D7091">
      <w:pPr>
        <w:numPr>
          <w:ilvl w:val="6"/>
          <w:numId w:val="5"/>
        </w:numPr>
        <w:spacing w:before="120"/>
        <w:ind w:left="360"/>
        <w:rPr>
          <w:rFonts w:eastAsia="Times New Roman" w:cs="Arial"/>
          <w:szCs w:val="20"/>
        </w:rPr>
      </w:pPr>
      <w:r w:rsidRPr="00304BD3">
        <w:rPr>
          <w:rFonts w:eastAsia="Times New Roman" w:cs="Arial"/>
          <w:szCs w:val="20"/>
        </w:rPr>
        <w:t xml:space="preserve">The permittee must </w:t>
      </w:r>
      <w:r w:rsidRPr="00304BD3">
        <w:rPr>
          <w:rFonts w:eastAsia="Times New Roman" w:cs="Times New Roman"/>
          <w:szCs w:val="20"/>
        </w:rPr>
        <w:t>install, calibrate, maintain, and operate according to the manufacturer's specifications, a heat sensing device, such as an ultraviolet beam sensor or thermocouple, at the pilot light or the flame itself to indicate the continuous presence of a flame.</w:t>
      </w:r>
      <w:r w:rsidRPr="00304BD3">
        <w:rPr>
          <w:rFonts w:eastAsia="Times New Roman" w:cs="Arial"/>
          <w:szCs w:val="20"/>
        </w:rPr>
        <w:t xml:space="preserve">  </w:t>
      </w:r>
      <w:r w:rsidRPr="00304BD3">
        <w:rPr>
          <w:rFonts w:eastAsia="Times New Roman" w:cs="Arial"/>
          <w:b/>
          <w:szCs w:val="20"/>
        </w:rPr>
        <w:t xml:space="preserve">(40 CFR 63.11(b)(5), </w:t>
      </w:r>
      <w:r w:rsidRPr="00304BD3">
        <w:rPr>
          <w:rFonts w:eastAsia="Times New Roman" w:cs="Times New Roman"/>
          <w:b/>
          <w:szCs w:val="20"/>
        </w:rPr>
        <w:t>40 CFR 63.1961(c)(1)</w:t>
      </w:r>
      <w:r w:rsidRPr="00304BD3">
        <w:rPr>
          <w:rFonts w:eastAsia="Times New Roman" w:cs="Arial"/>
          <w:b/>
          <w:szCs w:val="20"/>
        </w:rPr>
        <w:t>)</w:t>
      </w:r>
    </w:p>
    <w:p w14:paraId="565D2BAD" w14:textId="77777777" w:rsidR="00304BD3" w:rsidRPr="00304BD3" w:rsidRDefault="00000000" w:rsidP="000D7091">
      <w:pPr>
        <w:spacing w:before="120"/>
        <w:ind w:left="360" w:hanging="360"/>
        <w:rPr>
          <w:rFonts w:eastAsia="Times New Roman" w:cs="Times New Roman"/>
          <w:szCs w:val="20"/>
        </w:rPr>
      </w:pPr>
      <w:r w:rsidRPr="00304BD3">
        <w:rPr>
          <w:rFonts w:eastAsia="Times New Roman" w:cs="Times New Roman"/>
          <w:szCs w:val="20"/>
        </w:rPr>
        <w:t>3.</w:t>
      </w:r>
      <w:r w:rsidRPr="00304BD3">
        <w:rPr>
          <w:rFonts w:eastAsia="Times New Roman" w:cs="Times New Roman"/>
          <w:szCs w:val="20"/>
        </w:rPr>
        <w:tab/>
      </w:r>
      <w:r w:rsidRPr="00304BD3">
        <w:rPr>
          <w:rFonts w:eastAsia="Times New Roman" w:cs="Arial"/>
          <w:szCs w:val="20"/>
        </w:rPr>
        <w:t xml:space="preserve">The permittee must </w:t>
      </w:r>
      <w:r w:rsidRPr="00304BD3">
        <w:rPr>
          <w:rFonts w:eastAsia="Times New Roman" w:cs="Times New Roman"/>
          <w:szCs w:val="20"/>
        </w:rPr>
        <w:t xml:space="preserve">install, calibrate, maintain, and operate according to the manufacturer's specifications, a device that records flow to or bypass of the flare (if applicable) at least every 15 minutes.  </w:t>
      </w:r>
      <w:r w:rsidRPr="00304BD3">
        <w:rPr>
          <w:rFonts w:eastAsia="Times New Roman" w:cs="Times New Roman"/>
          <w:b/>
          <w:szCs w:val="20"/>
        </w:rPr>
        <w:t>(40 CFR 63.1961(c)(2))</w:t>
      </w:r>
      <w:r w:rsidRPr="00304BD3">
        <w:rPr>
          <w:rFonts w:eastAsia="Times New Roman" w:cs="Times New Roman"/>
          <w:szCs w:val="20"/>
        </w:rPr>
        <w:t xml:space="preserve">  </w:t>
      </w:r>
    </w:p>
    <w:p w14:paraId="694FC289" w14:textId="77777777" w:rsidR="00304BD3" w:rsidRPr="00304BD3" w:rsidRDefault="00000000" w:rsidP="000D7091">
      <w:pPr>
        <w:pStyle w:val="Heading5"/>
        <w:spacing w:after="20"/>
      </w:pPr>
      <w:r w:rsidRPr="00304BD3">
        <w:t>V.  TESTING/SAMPLING</w:t>
      </w:r>
    </w:p>
    <w:p w14:paraId="33E6E8F2" w14:textId="77777777" w:rsidR="00304BD3" w:rsidRPr="00304BD3" w:rsidRDefault="00000000" w:rsidP="000D7091">
      <w:pPr>
        <w:rPr>
          <w:rFonts w:eastAsia="Times New Roman" w:cs="Times New Roman"/>
          <w:b/>
          <w:szCs w:val="20"/>
        </w:rPr>
      </w:pPr>
      <w:r w:rsidRPr="00304BD3">
        <w:rPr>
          <w:rFonts w:eastAsia="Times New Roman" w:cs="Times New Roman"/>
          <w:szCs w:val="20"/>
        </w:rPr>
        <w:t xml:space="preserve">Records must be maintained on file for a period of five years.  </w:t>
      </w:r>
      <w:r w:rsidRPr="00304BD3">
        <w:rPr>
          <w:rFonts w:eastAsia="Times New Roman" w:cs="Times New Roman"/>
          <w:b/>
          <w:szCs w:val="20"/>
        </w:rPr>
        <w:t>(R 336.1213(3)(b)(ii))</w:t>
      </w:r>
    </w:p>
    <w:p w14:paraId="1892C6E6" w14:textId="57D78EAF" w:rsidR="00304BD3" w:rsidRPr="00304BD3" w:rsidRDefault="00000000" w:rsidP="00AD470A">
      <w:pPr>
        <w:tabs>
          <w:tab w:val="left" w:pos="7470"/>
        </w:tabs>
        <w:spacing w:before="160"/>
        <w:ind w:left="374" w:hanging="374"/>
        <w:rPr>
          <w:rFonts w:eastAsia="Times New Roman" w:cs="Times New Roman"/>
          <w:b/>
          <w:szCs w:val="20"/>
        </w:rPr>
      </w:pPr>
      <w:r w:rsidRPr="00304BD3">
        <w:rPr>
          <w:rFonts w:eastAsia="Times New Roman" w:cs="Times New Roman"/>
          <w:szCs w:val="20"/>
        </w:rPr>
        <w:lastRenderedPageBreak/>
        <w:t>1.</w:t>
      </w:r>
      <w:r w:rsidRPr="00304BD3">
        <w:rPr>
          <w:rFonts w:eastAsia="Times New Roman" w:cs="Times New Roman"/>
          <w:szCs w:val="20"/>
        </w:rPr>
        <w:tab/>
      </w:r>
      <w:r w:rsidRPr="000D7091">
        <w:rPr>
          <w:rFonts w:eastAsia="Times New Roman" w:cs="Times New Roman"/>
          <w:color w:val="ED0000"/>
          <w:szCs w:val="20"/>
        </w:rPr>
        <w:t xml:space="preserve">Within 180 days after commencement of initial startup, </w:t>
      </w:r>
      <w:r w:rsidRPr="00304BD3">
        <w:rPr>
          <w:rFonts w:eastAsia="Times New Roman" w:cs="Times New Roman"/>
          <w:szCs w:val="20"/>
        </w:rPr>
        <w:t xml:space="preserve">the permittee must verify visible emissions from EUOPENFLARE, by testing at owner's expense, in accordance with Department requirements.  Testing must be performed using approved USEPA Method 22 listed in 40 CFR 60, Appendix A.  </w:t>
      </w:r>
      <w:r w:rsidRPr="00304BD3">
        <w:rPr>
          <w:rFonts w:eastAsia="Times New Roman" w:cs="Times New Roman"/>
          <w:color w:val="000000"/>
          <w:szCs w:val="20"/>
        </w:rPr>
        <w:t xml:space="preserve">No less than </w:t>
      </w:r>
      <w:r w:rsidRPr="00304BD3">
        <w:rPr>
          <w:rFonts w:eastAsia="Times New Roman" w:cs="Times New Roman"/>
          <w:szCs w:val="20"/>
        </w:rPr>
        <w:t>30 d</w:t>
      </w:r>
      <w:r w:rsidRPr="00304BD3">
        <w:rPr>
          <w:rFonts w:eastAsia="Times New Roman" w:cs="Times New Roman"/>
          <w:color w:val="000000"/>
          <w:szCs w:val="20"/>
        </w:rPr>
        <w:t>ays prior to testing, the permittee must submit a complete test plan to the AQD</w:t>
      </w:r>
      <w:r w:rsidRPr="00304BD3">
        <w:rPr>
          <w:rFonts w:eastAsia="Times New Roman" w:cs="Times New Roman"/>
          <w:szCs w:val="20"/>
        </w:rPr>
        <w:t>.  T</w:t>
      </w:r>
      <w:r w:rsidRPr="00304BD3">
        <w:rPr>
          <w:rFonts w:eastAsia="Times New Roman" w:cs="Times New Roman"/>
          <w:color w:val="000000"/>
          <w:szCs w:val="20"/>
        </w:rPr>
        <w:t xml:space="preserve">he AQD must approve the final plan prior to testing.  The permittee must submit a complete report of the test results to the AQD within 60 days following the last date of the test. </w:t>
      </w:r>
      <w:r w:rsidRPr="00304BD3">
        <w:rPr>
          <w:rFonts w:eastAsia="Times New Roman" w:cs="Times New Roman"/>
          <w:b/>
          <w:color w:val="000000"/>
          <w:szCs w:val="20"/>
        </w:rPr>
        <w:t xml:space="preserve"> </w:t>
      </w:r>
      <w:r w:rsidRPr="00304BD3">
        <w:rPr>
          <w:rFonts w:eastAsia="Times New Roman" w:cs="Times New Roman"/>
          <w:b/>
          <w:szCs w:val="20"/>
        </w:rPr>
        <w:t>(R 336.1213(3), R 336.2001, R 336.2003, R 336.2004, 40 CFR 63.11(b)(4))</w:t>
      </w:r>
    </w:p>
    <w:p w14:paraId="5F7F1CBD" w14:textId="77777777" w:rsidR="00304BD3" w:rsidRPr="00304BD3" w:rsidRDefault="00000000" w:rsidP="00AD470A">
      <w:pPr>
        <w:numPr>
          <w:ilvl w:val="0"/>
          <w:numId w:val="5"/>
        </w:numPr>
        <w:spacing w:before="160"/>
        <w:rPr>
          <w:rFonts w:eastAsia="Times New Roman" w:cs="Times New Roman"/>
          <w:szCs w:val="20"/>
        </w:rPr>
      </w:pPr>
      <w:r w:rsidRPr="000D7091">
        <w:rPr>
          <w:rFonts w:eastAsia="Times New Roman" w:cs="Times New Roman"/>
          <w:color w:val="ED0000"/>
          <w:szCs w:val="20"/>
        </w:rPr>
        <w:t xml:space="preserve">Within 180 days after commencement of initial startup, </w:t>
      </w:r>
      <w:r w:rsidRPr="00304BD3">
        <w:rPr>
          <w:rFonts w:eastAsia="Times New Roman" w:cs="Times New Roman"/>
          <w:szCs w:val="20"/>
        </w:rPr>
        <w:t xml:space="preserve">the permittee must verify </w:t>
      </w:r>
      <w:r w:rsidRPr="00304BD3">
        <w:rPr>
          <w:rFonts w:eastAsia="Times New Roman" w:cs="Arial"/>
          <w:szCs w:val="20"/>
        </w:rPr>
        <w:t xml:space="preserve">the following: </w:t>
      </w:r>
    </w:p>
    <w:p w14:paraId="2A7E59C6" w14:textId="77777777" w:rsidR="00304BD3" w:rsidRPr="00304BD3" w:rsidRDefault="00000000" w:rsidP="00AD470A">
      <w:pPr>
        <w:numPr>
          <w:ilvl w:val="1"/>
          <w:numId w:val="5"/>
        </w:numPr>
        <w:spacing w:before="160"/>
        <w:rPr>
          <w:rFonts w:eastAsia="Times New Roman" w:cs="Times New Roman"/>
          <w:szCs w:val="20"/>
        </w:rPr>
      </w:pPr>
      <w:r w:rsidRPr="00304BD3">
        <w:rPr>
          <w:rFonts w:eastAsia="Times New Roman" w:cs="Times New Roman"/>
          <w:szCs w:val="20"/>
        </w:rPr>
        <w:t xml:space="preserve">The net heating value of the gas being combusted in the flare must be calculated and recorded using the equation provided in Appendix 7.  </w:t>
      </w:r>
      <w:r w:rsidRPr="00304BD3">
        <w:rPr>
          <w:rFonts w:eastAsia="Times New Roman" w:cs="Times New Roman"/>
          <w:b/>
          <w:szCs w:val="20"/>
        </w:rPr>
        <w:t>(40 CFR 63.11(b)(6))</w:t>
      </w:r>
    </w:p>
    <w:p w14:paraId="4C46D5F9" w14:textId="77777777" w:rsidR="00304BD3" w:rsidRPr="00304BD3" w:rsidRDefault="00000000" w:rsidP="00AD470A">
      <w:pPr>
        <w:numPr>
          <w:ilvl w:val="1"/>
          <w:numId w:val="5"/>
        </w:numPr>
        <w:spacing w:before="160"/>
        <w:rPr>
          <w:rFonts w:eastAsia="Times New Roman" w:cs="Times New Roman"/>
          <w:szCs w:val="20"/>
        </w:rPr>
      </w:pPr>
      <w:r w:rsidRPr="00304BD3">
        <w:rPr>
          <w:rFonts w:eastAsia="Times New Roman" w:cs="Times New Roman"/>
          <w:szCs w:val="20"/>
        </w:rPr>
        <w:t xml:space="preserve">The exit velocity for steam-assisted, air-assisted, or non-assisted flares as determined by the methods provided in Appendix 7.  </w:t>
      </w:r>
      <w:r w:rsidRPr="00304BD3">
        <w:rPr>
          <w:rFonts w:eastAsia="Times New Roman" w:cs="Times New Roman"/>
          <w:b/>
          <w:szCs w:val="20"/>
        </w:rPr>
        <w:t>(40 CFR 63.11(b)(7) and (8))</w:t>
      </w:r>
    </w:p>
    <w:p w14:paraId="095A498D" w14:textId="77777777" w:rsidR="00304BD3" w:rsidRPr="00304BD3" w:rsidRDefault="00000000" w:rsidP="00AD470A">
      <w:pPr>
        <w:numPr>
          <w:ilvl w:val="0"/>
          <w:numId w:val="5"/>
        </w:numPr>
        <w:spacing w:before="160"/>
        <w:rPr>
          <w:rFonts w:eastAsia="Times New Roman" w:cs="Times New Roman"/>
          <w:b/>
          <w:szCs w:val="20"/>
        </w:rPr>
      </w:pPr>
      <w:r w:rsidRPr="000D7091">
        <w:rPr>
          <w:rFonts w:eastAsia="Times New Roman" w:cs="Times New Roman"/>
          <w:color w:val="ED0000"/>
          <w:szCs w:val="20"/>
        </w:rPr>
        <w:t xml:space="preserve">Within 180 days of permit issuance, </w:t>
      </w:r>
      <w:r w:rsidRPr="00304BD3">
        <w:rPr>
          <w:rFonts w:eastAsia="Times New Roman" w:cs="Times New Roman"/>
          <w:szCs w:val="20"/>
        </w:rPr>
        <w:t xml:space="preserve">the permittee must verify visible emissions, the net heating value, and exit velocity from EUOPENFLARE </w:t>
      </w:r>
      <w:r w:rsidRPr="000D7091">
        <w:rPr>
          <w:rFonts w:eastAsia="Times New Roman" w:cs="Times New Roman"/>
          <w:color w:val="ED0000"/>
          <w:szCs w:val="20"/>
        </w:rPr>
        <w:t>and</w:t>
      </w:r>
      <w:r w:rsidRPr="00304BD3">
        <w:rPr>
          <w:rFonts w:eastAsia="Times New Roman" w:cs="Times New Roman"/>
          <w:szCs w:val="20"/>
        </w:rPr>
        <w:t xml:space="preserve"> </w:t>
      </w:r>
      <w:r w:rsidRPr="00304BD3">
        <w:rPr>
          <w:rFonts w:eastAsia="Times New Roman" w:cs="Arial"/>
          <w:szCs w:val="20"/>
        </w:rPr>
        <w:t>at a minimum, every five years from the date of the last test</w:t>
      </w:r>
      <w:r w:rsidRPr="000D7091">
        <w:rPr>
          <w:rFonts w:eastAsia="Times New Roman" w:cs="Arial"/>
          <w:color w:val="ED0000"/>
          <w:szCs w:val="20"/>
        </w:rPr>
        <w:t>, thereafter</w:t>
      </w:r>
      <w:r w:rsidRPr="00304BD3">
        <w:rPr>
          <w:rFonts w:eastAsia="Times New Roman" w:cs="Times New Roman"/>
          <w:szCs w:val="20"/>
        </w:rPr>
        <w:t xml:space="preserve">. </w:t>
      </w:r>
      <w:r w:rsidRPr="006E1D42">
        <w:rPr>
          <w:rFonts w:eastAsia="Times New Roman" w:cs="Times New Roman"/>
          <w:bCs/>
          <w:szCs w:val="20"/>
        </w:rPr>
        <w:t xml:space="preserve"> </w:t>
      </w:r>
      <w:r w:rsidRPr="00304BD3">
        <w:rPr>
          <w:rFonts w:eastAsia="Times New Roman" w:cs="Times New Roman"/>
          <w:b/>
          <w:szCs w:val="20"/>
        </w:rPr>
        <w:t>(R 336.1213(3), R 336.2001, R 336.2003, R 336.2004)</w:t>
      </w:r>
    </w:p>
    <w:p w14:paraId="731C54E9" w14:textId="17435B02" w:rsidR="00304BD3" w:rsidRPr="00304BD3" w:rsidRDefault="00000000" w:rsidP="00AD470A">
      <w:pPr>
        <w:numPr>
          <w:ilvl w:val="0"/>
          <w:numId w:val="5"/>
        </w:numPr>
        <w:spacing w:before="160"/>
        <w:rPr>
          <w:rFonts w:eastAsia="Times New Roman" w:cs="Arial"/>
          <w:b/>
          <w:szCs w:val="20"/>
        </w:rPr>
      </w:pPr>
      <w:bookmarkStart w:id="14" w:name="_Hlk11750621"/>
      <w:r w:rsidRPr="00D54B5F">
        <w:rPr>
          <w:rFonts w:eastAsia="Times New Roman" w:cs="Arial"/>
          <w:szCs w:val="20"/>
        </w:rPr>
        <w:t>Not less than 30</w:t>
      </w:r>
      <w:r w:rsidRPr="00D54B5F">
        <w:rPr>
          <w:rFonts w:eastAsia="Times New Roman" w:cs="Arial"/>
          <w:color w:val="FF0000"/>
          <w:szCs w:val="20"/>
        </w:rPr>
        <w:t xml:space="preserve"> </w:t>
      </w:r>
      <w:r w:rsidRPr="00D54B5F">
        <w:rPr>
          <w:rFonts w:eastAsia="Times New Roman" w:cs="Arial"/>
          <w:szCs w:val="20"/>
        </w:rPr>
        <w:t xml:space="preserve">days before a performance test, the permittee shall notify the department, in writing, of the time and place of the performance tests and who shall conduct them as provided in the site-specific test plan.  </w:t>
      </w:r>
      <w:r w:rsidRPr="00D54B5F">
        <w:rPr>
          <w:rFonts w:eastAsia="Times New Roman" w:cs="Arial"/>
          <w:b/>
          <w:szCs w:val="20"/>
        </w:rPr>
        <w:t>(R</w:t>
      </w:r>
      <w:r>
        <w:rPr>
          <w:rFonts w:eastAsia="Times New Roman" w:cs="Arial"/>
          <w:b/>
          <w:szCs w:val="20"/>
        </w:rPr>
        <w:t> </w:t>
      </w:r>
      <w:r w:rsidRPr="00D54B5F">
        <w:rPr>
          <w:rFonts w:eastAsia="Times New Roman" w:cs="Arial"/>
          <w:b/>
          <w:szCs w:val="20"/>
        </w:rPr>
        <w:t>336.2001(3)(b))</w:t>
      </w:r>
      <w:r>
        <w:rPr>
          <w:rFonts w:eastAsia="Times New Roman" w:cs="Arial"/>
          <w:b/>
          <w:szCs w:val="20"/>
        </w:rPr>
        <w:t xml:space="preserve"> </w:t>
      </w:r>
    </w:p>
    <w:bookmarkEnd w:id="14"/>
    <w:p w14:paraId="0FA76BC0" w14:textId="77777777" w:rsidR="00304BD3" w:rsidRPr="00304BD3" w:rsidRDefault="00000000" w:rsidP="000D7091">
      <w:pPr>
        <w:spacing w:before="120"/>
        <w:rPr>
          <w:rFonts w:eastAsia="Times New Roman" w:cs="Times New Roman"/>
          <w:b/>
          <w:bCs/>
          <w:szCs w:val="20"/>
        </w:rPr>
      </w:pPr>
      <w:r w:rsidRPr="00304BD3">
        <w:rPr>
          <w:rFonts w:eastAsia="Times New Roman" w:cs="Times New Roman"/>
          <w:b/>
          <w:bCs/>
          <w:szCs w:val="20"/>
        </w:rPr>
        <w:t>See Appendix 7</w:t>
      </w:r>
    </w:p>
    <w:p w14:paraId="5E00F30A" w14:textId="77777777" w:rsidR="00304BD3" w:rsidRPr="00304BD3" w:rsidRDefault="00000000" w:rsidP="000D7091">
      <w:pPr>
        <w:pStyle w:val="Heading5"/>
        <w:spacing w:after="20"/>
      </w:pPr>
      <w:r w:rsidRPr="00304BD3">
        <w:t>VI.  MONITORING/RECORDKEEPING</w:t>
      </w:r>
    </w:p>
    <w:p w14:paraId="6578A0D8" w14:textId="77777777" w:rsidR="00304BD3" w:rsidRPr="00304BD3" w:rsidRDefault="00000000" w:rsidP="000D7091">
      <w:pPr>
        <w:rPr>
          <w:rFonts w:eastAsia="Times New Roman" w:cs="Times New Roman"/>
          <w:b/>
          <w:szCs w:val="20"/>
        </w:rPr>
      </w:pPr>
      <w:r w:rsidRPr="00304BD3">
        <w:rPr>
          <w:rFonts w:eastAsia="Times New Roman" w:cs="Times New Roman"/>
          <w:szCs w:val="20"/>
        </w:rPr>
        <w:t xml:space="preserve">Records must be maintained on file for a period of five years.  </w:t>
      </w:r>
      <w:r w:rsidRPr="00304BD3">
        <w:rPr>
          <w:rFonts w:eastAsia="Times New Roman" w:cs="Times New Roman"/>
          <w:b/>
          <w:szCs w:val="20"/>
        </w:rPr>
        <w:t>(R 336.1213(3)(b)(ii))</w:t>
      </w:r>
    </w:p>
    <w:p w14:paraId="4EAAF255" w14:textId="77777777" w:rsidR="00304BD3" w:rsidRPr="00304BD3" w:rsidRDefault="00000000" w:rsidP="00AD470A">
      <w:pPr>
        <w:numPr>
          <w:ilvl w:val="0"/>
          <w:numId w:val="22"/>
        </w:numPr>
        <w:spacing w:before="160"/>
        <w:rPr>
          <w:rFonts w:eastAsia="Times New Roman" w:cs="Times New Roman"/>
          <w:szCs w:val="20"/>
        </w:rPr>
      </w:pPr>
      <w:r w:rsidRPr="00304BD3">
        <w:rPr>
          <w:rFonts w:eastAsia="Times New Roman" w:cs="Times New Roman"/>
          <w:szCs w:val="20"/>
        </w:rPr>
        <w:t xml:space="preserve">The permittee must maintain records regarding the flare type (i.e., steam-assisted, air-assisted, or non-assisted), all visible emission readings, heat content determination, flow rate or bypass flow rate measurements, and exit velocity determinations made during the performance test as specified in 40 CFR 63.11.  </w:t>
      </w:r>
      <w:r w:rsidRPr="00304BD3">
        <w:rPr>
          <w:rFonts w:eastAsia="Times New Roman" w:cs="Times New Roman"/>
          <w:b/>
          <w:szCs w:val="20"/>
        </w:rPr>
        <w:t>(40 CFR 63.1983(b)(4))</w:t>
      </w:r>
    </w:p>
    <w:p w14:paraId="45243554" w14:textId="77777777" w:rsidR="00304BD3" w:rsidRPr="00304BD3" w:rsidRDefault="00000000" w:rsidP="00AD470A">
      <w:pPr>
        <w:numPr>
          <w:ilvl w:val="0"/>
          <w:numId w:val="22"/>
        </w:numPr>
        <w:spacing w:before="160"/>
        <w:rPr>
          <w:rFonts w:eastAsia="Times New Roman" w:cs="Times New Roman"/>
          <w:szCs w:val="20"/>
        </w:rPr>
      </w:pPr>
      <w:r w:rsidRPr="00304BD3">
        <w:rPr>
          <w:rFonts w:eastAsia="Times New Roman" w:cs="Times New Roman"/>
          <w:szCs w:val="20"/>
        </w:rPr>
        <w:t xml:space="preserve">The permittee must keep monthly records of the operating parameters specified to be monitored in 40 CFR 63.1961(c).  The records must include: </w:t>
      </w:r>
    </w:p>
    <w:p w14:paraId="191EAF8F" w14:textId="77777777" w:rsidR="00304BD3" w:rsidRPr="00304BD3" w:rsidRDefault="00000000" w:rsidP="00AD470A">
      <w:pPr>
        <w:numPr>
          <w:ilvl w:val="0"/>
          <w:numId w:val="90"/>
        </w:numPr>
        <w:spacing w:before="160"/>
        <w:rPr>
          <w:rFonts w:eastAsia="Times New Roman" w:cs="Times New Roman"/>
          <w:szCs w:val="20"/>
        </w:rPr>
      </w:pPr>
      <w:r w:rsidRPr="00304BD3">
        <w:rPr>
          <w:rFonts w:eastAsia="Times New Roman" w:cs="Arial"/>
          <w:szCs w:val="20"/>
        </w:rPr>
        <w:t xml:space="preserve">Continuous records of the indication of flow and gas flow rate to the control device.  </w:t>
      </w:r>
      <w:r w:rsidRPr="00304BD3">
        <w:rPr>
          <w:rFonts w:eastAsia="Times New Roman" w:cs="Times New Roman"/>
          <w:b/>
          <w:szCs w:val="20"/>
        </w:rPr>
        <w:t>(40 CFR 63.1983(b)(4))</w:t>
      </w:r>
    </w:p>
    <w:p w14:paraId="4941C4D6" w14:textId="77777777" w:rsidR="00304BD3" w:rsidRPr="00304BD3" w:rsidRDefault="00000000" w:rsidP="00AD470A">
      <w:pPr>
        <w:numPr>
          <w:ilvl w:val="0"/>
          <w:numId w:val="90"/>
        </w:numPr>
        <w:spacing w:before="160"/>
        <w:rPr>
          <w:rFonts w:eastAsia="Times New Roman" w:cs="Arial"/>
          <w:szCs w:val="20"/>
        </w:rPr>
      </w:pPr>
      <w:r w:rsidRPr="00304BD3">
        <w:rPr>
          <w:rFonts w:eastAsia="Times New Roman" w:cs="Arial"/>
          <w:szCs w:val="20"/>
        </w:rPr>
        <w:t xml:space="preserve">Secure the bypass line valve in the closed position with a car-seal or a lock-and-key type configuration. A visual inspection of the seal or closure mechanism must be performed at least once every month to ensure that the valve is maintained in the closed position and that the gas flow is not diverted through the bypass line.  </w:t>
      </w:r>
      <w:r w:rsidRPr="00304BD3">
        <w:rPr>
          <w:rFonts w:eastAsia="Times New Roman" w:cs="Arial"/>
          <w:b/>
          <w:szCs w:val="20"/>
        </w:rPr>
        <w:t>(40 CFR 63.1961(c)(2)(ii))</w:t>
      </w:r>
      <w:r w:rsidRPr="00304BD3">
        <w:rPr>
          <w:rFonts w:eastAsia="Times New Roman" w:cs="Arial"/>
          <w:szCs w:val="20"/>
        </w:rPr>
        <w:t xml:space="preserve">  </w:t>
      </w:r>
    </w:p>
    <w:p w14:paraId="7B290EF2" w14:textId="77777777" w:rsidR="00304BD3" w:rsidRPr="00304BD3" w:rsidRDefault="00000000" w:rsidP="00AD470A">
      <w:pPr>
        <w:numPr>
          <w:ilvl w:val="0"/>
          <w:numId w:val="90"/>
        </w:numPr>
        <w:spacing w:before="160"/>
        <w:rPr>
          <w:rFonts w:eastAsia="Times New Roman" w:cs="Times New Roman"/>
          <w:szCs w:val="20"/>
        </w:rPr>
      </w:pPr>
      <w:r w:rsidRPr="00304BD3">
        <w:rPr>
          <w:rFonts w:eastAsia="Times New Roman" w:cs="Times New Roman"/>
          <w:szCs w:val="20"/>
        </w:rPr>
        <w:t xml:space="preserve">Continuous records of the open flare pilot flame or open flare flame monitoring, and records of all periods of operations during which the pilot flame of the flare flame is absent.  </w:t>
      </w:r>
      <w:r w:rsidRPr="00304BD3">
        <w:rPr>
          <w:rFonts w:eastAsia="Times New Roman" w:cs="Times New Roman"/>
          <w:b/>
          <w:szCs w:val="20"/>
        </w:rPr>
        <w:t>(40 CFR 63.1983(b)(4))</w:t>
      </w:r>
    </w:p>
    <w:p w14:paraId="3D8A8623" w14:textId="77777777" w:rsidR="00304BD3" w:rsidRPr="00304BD3" w:rsidRDefault="00000000" w:rsidP="000D7091">
      <w:pPr>
        <w:spacing w:before="120"/>
        <w:rPr>
          <w:rFonts w:eastAsia="Times New Roman" w:cs="Times New Roman"/>
          <w:b/>
          <w:szCs w:val="20"/>
        </w:rPr>
      </w:pPr>
      <w:r w:rsidRPr="00304BD3">
        <w:rPr>
          <w:rFonts w:eastAsia="Times New Roman" w:cs="Times New Roman"/>
          <w:b/>
          <w:szCs w:val="20"/>
        </w:rPr>
        <w:t>See Appendix 7</w:t>
      </w:r>
    </w:p>
    <w:p w14:paraId="2E44264C" w14:textId="77777777" w:rsidR="00304BD3" w:rsidRPr="00304BD3" w:rsidRDefault="00000000" w:rsidP="000D7091">
      <w:pPr>
        <w:pStyle w:val="Heading5"/>
      </w:pPr>
      <w:r w:rsidRPr="00304BD3">
        <w:t>VII.  REPORTING</w:t>
      </w:r>
    </w:p>
    <w:p w14:paraId="0836DBB7" w14:textId="77777777" w:rsidR="00304BD3" w:rsidRPr="00304BD3" w:rsidRDefault="00000000" w:rsidP="00AD470A">
      <w:pPr>
        <w:numPr>
          <w:ilvl w:val="0"/>
          <w:numId w:val="4"/>
        </w:numPr>
        <w:tabs>
          <w:tab w:val="clear" w:pos="360"/>
        </w:tabs>
        <w:spacing w:before="160"/>
        <w:rPr>
          <w:rFonts w:eastAsia="Times New Roman" w:cs="Times New Roman"/>
          <w:szCs w:val="20"/>
        </w:rPr>
      </w:pPr>
      <w:r w:rsidRPr="00304BD3">
        <w:rPr>
          <w:rFonts w:eastAsia="Times New Roman" w:cs="Times New Roman"/>
          <w:szCs w:val="20"/>
        </w:rPr>
        <w:t xml:space="preserve">Prompt reporting of deviations pursuant to General Conditions 21 and 22 of Part A.  </w:t>
      </w:r>
      <w:r w:rsidRPr="00304BD3">
        <w:rPr>
          <w:rFonts w:eastAsia="Times New Roman" w:cs="Times New Roman"/>
          <w:b/>
          <w:szCs w:val="20"/>
        </w:rPr>
        <w:t>(R 336.1213(3)(c)(ii))</w:t>
      </w:r>
    </w:p>
    <w:p w14:paraId="433154EC" w14:textId="520466E3" w:rsidR="00304BD3" w:rsidRPr="00304BD3" w:rsidRDefault="00000000" w:rsidP="00AD470A">
      <w:pPr>
        <w:numPr>
          <w:ilvl w:val="0"/>
          <w:numId w:val="4"/>
        </w:numPr>
        <w:tabs>
          <w:tab w:val="clear" w:pos="360"/>
        </w:tabs>
        <w:spacing w:before="160"/>
        <w:rPr>
          <w:rFonts w:eastAsia="Times New Roman" w:cs="Times New Roman"/>
          <w:szCs w:val="20"/>
        </w:rPr>
      </w:pPr>
      <w:r w:rsidRPr="00304BD3">
        <w:rPr>
          <w:rFonts w:eastAsia="Times New Roman" w:cs="Times New Roman"/>
          <w:szCs w:val="20"/>
        </w:rPr>
        <w:t xml:space="preserve">Semiannual reporting of monitoring and deviations pursuant to General Condition 23 of Part A.  The report shall be received by March 15 for reporting period July 1 to December 31 and September 15 for reporting period January 1 to June 30.  </w:t>
      </w:r>
      <w:r w:rsidRPr="00304BD3">
        <w:rPr>
          <w:rFonts w:eastAsia="Times New Roman" w:cs="Times New Roman"/>
          <w:b/>
          <w:szCs w:val="20"/>
        </w:rPr>
        <w:t>(R 336.1213(3)(c)(</w:t>
      </w:r>
      <w:proofErr w:type="spellStart"/>
      <w:r w:rsidRPr="00304BD3">
        <w:rPr>
          <w:rFonts w:eastAsia="Times New Roman" w:cs="Times New Roman"/>
          <w:b/>
          <w:szCs w:val="20"/>
        </w:rPr>
        <w:t>i</w:t>
      </w:r>
      <w:proofErr w:type="spellEnd"/>
      <w:r w:rsidRPr="00304BD3">
        <w:rPr>
          <w:rFonts w:eastAsia="Times New Roman" w:cs="Times New Roman"/>
          <w:b/>
          <w:szCs w:val="20"/>
        </w:rPr>
        <w:t>))</w:t>
      </w:r>
    </w:p>
    <w:p w14:paraId="797C2B82" w14:textId="30FD252E" w:rsidR="00304BD3" w:rsidRPr="00304BD3" w:rsidRDefault="00000000" w:rsidP="00AD470A">
      <w:pPr>
        <w:numPr>
          <w:ilvl w:val="0"/>
          <w:numId w:val="4"/>
        </w:numPr>
        <w:tabs>
          <w:tab w:val="clear" w:pos="360"/>
        </w:tabs>
        <w:spacing w:before="160"/>
        <w:rPr>
          <w:rFonts w:eastAsia="Times New Roman" w:cs="Times New Roman"/>
          <w:szCs w:val="20"/>
        </w:rPr>
      </w:pPr>
      <w:r w:rsidRPr="00304BD3">
        <w:rPr>
          <w:rFonts w:eastAsia="Times New Roman" w:cs="Times New Roman"/>
          <w:szCs w:val="20"/>
        </w:rPr>
        <w:t xml:space="preserve">Annual certification of compliance pursuant to General Conditions 19 and 20 of Part A.  The report shall be received by March 15 for the previous calendar year.  </w:t>
      </w:r>
      <w:r w:rsidRPr="00304BD3">
        <w:rPr>
          <w:rFonts w:eastAsia="Times New Roman" w:cs="Times New Roman"/>
          <w:b/>
          <w:szCs w:val="20"/>
        </w:rPr>
        <w:t>(R 336.1213(4)(c))</w:t>
      </w:r>
    </w:p>
    <w:p w14:paraId="6815E5FC" w14:textId="387514F8" w:rsidR="00304BD3" w:rsidRPr="00304BD3" w:rsidRDefault="00000000" w:rsidP="00AD470A">
      <w:pPr>
        <w:numPr>
          <w:ilvl w:val="1"/>
          <w:numId w:val="4"/>
        </w:numPr>
        <w:spacing w:before="160"/>
        <w:rPr>
          <w:rFonts w:eastAsia="Times New Roman" w:cs="Times New Roman"/>
          <w:szCs w:val="20"/>
        </w:rPr>
      </w:pPr>
      <w:r w:rsidRPr="00304BD3">
        <w:rPr>
          <w:rFonts w:eastAsia="Times New Roman" w:cs="Times New Roman"/>
          <w:szCs w:val="20"/>
        </w:rPr>
        <w:lastRenderedPageBreak/>
        <w:t>The permittee must submit to the AQD semiannual reports for the control system.  Reports must be received by the AQD by March 15 for reporting period July 1 to December 31 and September 15 for reporting period January</w:t>
      </w:r>
      <w:r w:rsidR="00F6499A">
        <w:rPr>
          <w:rFonts w:eastAsia="Times New Roman" w:cs="Times New Roman"/>
          <w:szCs w:val="20"/>
        </w:rPr>
        <w:t> </w:t>
      </w:r>
      <w:r w:rsidRPr="00304BD3">
        <w:rPr>
          <w:rFonts w:eastAsia="Times New Roman" w:cs="Times New Roman"/>
          <w:szCs w:val="20"/>
        </w:rPr>
        <w:t>1 to June 30.  For flares, reportable exceedances are defined under 40 CFR 63.1961(c).  The reports must include the following:</w:t>
      </w:r>
    </w:p>
    <w:p w14:paraId="2B24F37A" w14:textId="77777777" w:rsidR="00304BD3" w:rsidRPr="00304BD3" w:rsidRDefault="00000000" w:rsidP="00AD470A">
      <w:pPr>
        <w:numPr>
          <w:ilvl w:val="2"/>
          <w:numId w:val="4"/>
        </w:numPr>
        <w:tabs>
          <w:tab w:val="left" w:pos="748"/>
        </w:tabs>
        <w:spacing w:before="160"/>
        <w:ind w:left="748" w:hanging="388"/>
        <w:rPr>
          <w:rFonts w:eastAsia="Times New Roman" w:cs="Times New Roman"/>
          <w:szCs w:val="20"/>
        </w:rPr>
      </w:pPr>
      <w:r w:rsidRPr="00304BD3">
        <w:rPr>
          <w:rFonts w:eastAsia="Times New Roman" w:cs="Times New Roman"/>
          <w:szCs w:val="20"/>
        </w:rPr>
        <w:t xml:space="preserve">Description and duration of all periods when the gas stream is diverted from the control device through a bypass line or the indication of bypass flow.  </w:t>
      </w:r>
      <w:r w:rsidRPr="00304BD3">
        <w:rPr>
          <w:rFonts w:eastAsia="Times New Roman" w:cs="Times New Roman"/>
          <w:b/>
          <w:szCs w:val="20"/>
        </w:rPr>
        <w:t>(40 CFR 63.1981(h)(2))</w:t>
      </w:r>
    </w:p>
    <w:p w14:paraId="439D5D9F" w14:textId="77777777" w:rsidR="00304BD3" w:rsidRPr="00304BD3" w:rsidRDefault="00000000" w:rsidP="00AD470A">
      <w:pPr>
        <w:numPr>
          <w:ilvl w:val="2"/>
          <w:numId w:val="4"/>
        </w:numPr>
        <w:tabs>
          <w:tab w:val="left" w:pos="748"/>
        </w:tabs>
        <w:spacing w:before="160"/>
        <w:ind w:left="748" w:hanging="388"/>
        <w:rPr>
          <w:rFonts w:eastAsia="Times New Roman" w:cs="Times New Roman"/>
          <w:szCs w:val="20"/>
        </w:rPr>
      </w:pPr>
      <w:r w:rsidRPr="00304BD3">
        <w:rPr>
          <w:rFonts w:eastAsia="Times New Roman" w:cs="Times New Roman"/>
          <w:szCs w:val="20"/>
        </w:rPr>
        <w:t xml:space="preserve">Description and duration of all periods when the control device was not operating and length of time the control device was not operating.  </w:t>
      </w:r>
      <w:r w:rsidRPr="00304BD3">
        <w:rPr>
          <w:rFonts w:eastAsia="Times New Roman" w:cs="Times New Roman"/>
          <w:b/>
          <w:szCs w:val="20"/>
        </w:rPr>
        <w:t>(40 CFR 63.1981(h)(3))</w:t>
      </w:r>
    </w:p>
    <w:p w14:paraId="0F4AAFE8" w14:textId="77777777" w:rsidR="00304BD3" w:rsidRPr="00304BD3" w:rsidRDefault="00000000" w:rsidP="00AD470A">
      <w:pPr>
        <w:numPr>
          <w:ilvl w:val="0"/>
          <w:numId w:val="57"/>
        </w:numPr>
        <w:spacing w:before="160"/>
        <w:ind w:left="360"/>
        <w:rPr>
          <w:rFonts w:eastAsia="Times New Roman" w:cs="Times New Roman"/>
          <w:szCs w:val="20"/>
        </w:rPr>
      </w:pPr>
      <w:r w:rsidRPr="00304BD3">
        <w:rPr>
          <w:rFonts w:eastAsia="Times New Roman" w:cs="Times New Roman"/>
          <w:szCs w:val="20"/>
        </w:rPr>
        <w:t>The permittee must submit reports electronically according to the following:</w:t>
      </w:r>
    </w:p>
    <w:p w14:paraId="3F4B122D" w14:textId="57A997B3" w:rsidR="00304BD3" w:rsidRPr="00304BD3" w:rsidRDefault="00000000" w:rsidP="00AD470A">
      <w:pPr>
        <w:numPr>
          <w:ilvl w:val="1"/>
          <w:numId w:val="58"/>
        </w:numPr>
        <w:spacing w:before="160"/>
        <w:rPr>
          <w:rFonts w:eastAsia="Times New Roman" w:cs="Times New Roman"/>
          <w:szCs w:val="20"/>
        </w:rPr>
      </w:pPr>
      <w:r w:rsidRPr="00304BD3">
        <w:rPr>
          <w:rFonts w:eastAsia="Times New Roman" w:cs="Times New Roman"/>
          <w:szCs w:val="20"/>
        </w:rPr>
        <w:t xml:space="preserve">Within 60 days after the date of completing each performance test required, submit the results of the performance test with data collected using test methods supported by the USEPA's </w:t>
      </w:r>
      <w:hyperlink r:id="rId16" w:history="1">
        <w:r w:rsidR="00304BD3" w:rsidRPr="000D7091">
          <w:rPr>
            <w:rStyle w:val="Hyperlink"/>
            <w:rFonts w:eastAsia="Times New Roman" w:cs="Times New Roman"/>
            <w:szCs w:val="20"/>
          </w:rPr>
          <w:t>Electronic Reporting Tool</w:t>
        </w:r>
      </w:hyperlink>
      <w:r w:rsidRPr="00304BD3">
        <w:rPr>
          <w:rFonts w:eastAsia="Times New Roman" w:cs="Times New Roman"/>
          <w:szCs w:val="20"/>
        </w:rPr>
        <w:t xml:space="preserve"> (ERT) as listed on the USEPA's ERT website.  Submit the results of the performance test to the USEPA via the Compliance and Emissions Data Reporting Interface (CEDRI), which can be accessed through the USEPA's </w:t>
      </w:r>
      <w:hyperlink r:id="rId17" w:history="1">
        <w:r w:rsidR="00304BD3" w:rsidRPr="000D7091">
          <w:rPr>
            <w:rStyle w:val="Hyperlink"/>
            <w:rFonts w:eastAsia="Times New Roman" w:cs="Times New Roman"/>
            <w:szCs w:val="20"/>
          </w:rPr>
          <w:t>CDX</w:t>
        </w:r>
      </w:hyperlink>
      <w:r w:rsidRPr="00304BD3">
        <w:rPr>
          <w:rFonts w:eastAsia="Times New Roman" w:cs="Times New Roman"/>
          <w:szCs w:val="20"/>
        </w:rPr>
        <w:t xml:space="preserve">.  The data must be submitted in a file format generated through the use of the USEPA's ERT.  Alternatively, submit an electronic file consistent with the extensible markup language (XML) </w:t>
      </w:r>
      <w:proofErr w:type="gramStart"/>
      <w:r w:rsidRPr="00304BD3">
        <w:rPr>
          <w:rFonts w:eastAsia="Times New Roman" w:cs="Times New Roman"/>
          <w:szCs w:val="20"/>
        </w:rPr>
        <w:t>schema</w:t>
      </w:r>
      <w:proofErr w:type="gramEnd"/>
      <w:r w:rsidRPr="00304BD3">
        <w:rPr>
          <w:rFonts w:eastAsia="Times New Roman" w:cs="Times New Roman"/>
          <w:szCs w:val="20"/>
        </w:rPr>
        <w:t xml:space="preserve"> listed on the USEPA's ERT website.  </w:t>
      </w:r>
      <w:r w:rsidRPr="00304BD3">
        <w:rPr>
          <w:rFonts w:eastAsia="Times New Roman" w:cs="Times New Roman"/>
          <w:b/>
          <w:bCs/>
          <w:szCs w:val="20"/>
        </w:rPr>
        <w:t>(40 CFR 63.1981(l)(1)(</w:t>
      </w:r>
      <w:proofErr w:type="spellStart"/>
      <w:r w:rsidRPr="00304BD3">
        <w:rPr>
          <w:rFonts w:eastAsia="Times New Roman" w:cs="Times New Roman"/>
          <w:b/>
          <w:bCs/>
          <w:szCs w:val="20"/>
        </w:rPr>
        <w:t>i</w:t>
      </w:r>
      <w:proofErr w:type="spellEnd"/>
      <w:r w:rsidRPr="00304BD3">
        <w:rPr>
          <w:rFonts w:eastAsia="Times New Roman" w:cs="Times New Roman"/>
          <w:b/>
          <w:bCs/>
          <w:szCs w:val="20"/>
        </w:rPr>
        <w:t>)</w:t>
      </w:r>
    </w:p>
    <w:p w14:paraId="3E051958" w14:textId="77777777" w:rsidR="00304BD3" w:rsidRPr="00304BD3" w:rsidRDefault="00000000" w:rsidP="00AD470A">
      <w:pPr>
        <w:numPr>
          <w:ilvl w:val="1"/>
          <w:numId w:val="58"/>
        </w:numPr>
        <w:spacing w:before="160"/>
        <w:rPr>
          <w:rFonts w:eastAsia="Times New Roman" w:cs="Times New Roman"/>
          <w:szCs w:val="20"/>
        </w:rPr>
      </w:pPr>
      <w:r w:rsidRPr="00304BD3">
        <w:rPr>
          <w:rFonts w:eastAsia="Times New Roman" w:cs="Times New Roman"/>
          <w:szCs w:val="20"/>
        </w:rPr>
        <w:t xml:space="preserve">For data collected using test methods that are not supported by the USEPA's ERT as listed on the USEPA's ERT website, the results of the performance test must be included as an attachment in the ERT or an alternate electronic file consistent with the XML schema listed on the USEPA's ERT website.  Submit the ERT generated package or alternative file to the USEPA via CEDRI.  </w:t>
      </w:r>
      <w:r w:rsidRPr="00304BD3">
        <w:rPr>
          <w:rFonts w:eastAsia="Times New Roman" w:cs="Times New Roman"/>
          <w:b/>
          <w:bCs/>
          <w:szCs w:val="20"/>
        </w:rPr>
        <w:t>(40 CFR 63.1981(l)(1)(ii)</w:t>
      </w:r>
    </w:p>
    <w:p w14:paraId="64AA2C5E" w14:textId="2690BE35" w:rsidR="00304BD3" w:rsidRPr="00304BD3" w:rsidRDefault="00000000" w:rsidP="00AD470A">
      <w:pPr>
        <w:numPr>
          <w:ilvl w:val="1"/>
          <w:numId w:val="58"/>
        </w:numPr>
        <w:spacing w:before="160"/>
        <w:rPr>
          <w:rFonts w:eastAsia="Times New Roman" w:cs="Times New Roman"/>
          <w:szCs w:val="20"/>
        </w:rPr>
      </w:pPr>
      <w:r w:rsidRPr="00304BD3">
        <w:rPr>
          <w:rFonts w:eastAsia="Times New Roman" w:cs="Times New Roman"/>
          <w:szCs w:val="20"/>
        </w:rPr>
        <w:t xml:space="preserve">Each permittee must submit reports to the USEPA via CEDRI.  CEDRI can be accessed through the USEPA's CDX. The permittee must use the appropriate electronic report in CEDRI for this subpart or an alternate electronic file format consistent with the XML schema listed on the </w:t>
      </w:r>
      <w:hyperlink r:id="rId18" w:history="1">
        <w:r w:rsidR="00304BD3" w:rsidRPr="000D7091">
          <w:rPr>
            <w:rStyle w:val="Hyperlink"/>
            <w:rFonts w:eastAsia="Times New Roman" w:cs="Times New Roman"/>
            <w:szCs w:val="20"/>
          </w:rPr>
          <w:t>CEDRI website</w:t>
        </w:r>
      </w:hyperlink>
      <w:r w:rsidRPr="00304BD3">
        <w:rPr>
          <w:rFonts w:eastAsia="Times New Roman" w:cs="Times New Roman"/>
          <w:szCs w:val="20"/>
        </w:rPr>
        <w:t>.  Once the spreadsheet template upload/forms for the reports have been available in CEDRI for 90 days, the permittee must begin submitting all subsequent reports via CEDRI.  The reports must be submitted by the deadlines specified in this subpart, regardless of the method in which the reports are submitted.  The semiannual reports</w:t>
      </w:r>
      <w:r w:rsidRPr="00304BD3">
        <w:rPr>
          <w:rFonts w:eastAsia="Times New Roman" w:cs="Times New Roman"/>
          <w:color w:val="FF0000"/>
          <w:szCs w:val="20"/>
        </w:rPr>
        <w:t xml:space="preserve"> </w:t>
      </w:r>
      <w:r w:rsidRPr="00304BD3">
        <w:rPr>
          <w:rFonts w:eastAsia="Times New Roman" w:cs="Times New Roman"/>
          <w:szCs w:val="20"/>
        </w:rPr>
        <w:t xml:space="preserve">should be electronically reported as a spreadsheet template upload/form to CEDRI.  If the reporting forms specific to this subpart are not available in CEDRI at the time that the reports are due, the permittee must submit the reports to the USEPA at the appropriate address listed in 40 CFR 63.13.  </w:t>
      </w:r>
      <w:r w:rsidRPr="00304BD3">
        <w:rPr>
          <w:rFonts w:eastAsia="Times New Roman" w:cs="Times New Roman"/>
          <w:b/>
          <w:bCs/>
          <w:szCs w:val="20"/>
        </w:rPr>
        <w:t>(40 CFR 63.1981(l)(2))</w:t>
      </w:r>
    </w:p>
    <w:p w14:paraId="775F6E9C" w14:textId="10E1D206" w:rsidR="00304BD3" w:rsidRPr="00304BD3" w:rsidRDefault="00000000" w:rsidP="00AD470A">
      <w:pPr>
        <w:numPr>
          <w:ilvl w:val="0"/>
          <w:numId w:val="57"/>
        </w:numPr>
        <w:spacing w:before="160"/>
        <w:ind w:left="360"/>
        <w:rPr>
          <w:rFonts w:eastAsia="Times New Roman" w:cs="Times New Roman"/>
          <w:szCs w:val="20"/>
        </w:rPr>
      </w:pPr>
      <w:r w:rsidRPr="00304BD3">
        <w:rPr>
          <w:rFonts w:eastAsia="Times New Roman" w:cs="Arial"/>
          <w:szCs w:val="20"/>
        </w:rPr>
        <w:t xml:space="preserve">The permittee shall submit any performance test reports and all other reports required by 40 CFR Part 63, Subpart AAAA </w:t>
      </w:r>
      <w:r w:rsidRPr="00304BD3">
        <w:rPr>
          <w:rFonts w:eastAsia="Times New Roman" w:cs="Arial"/>
          <w:color w:val="000000"/>
          <w:szCs w:val="20"/>
        </w:rPr>
        <w:t>to the AQD</w:t>
      </w:r>
      <w:r w:rsidRPr="00304BD3">
        <w:rPr>
          <w:rFonts w:eastAsia="Times New Roman" w:cs="Arial"/>
          <w:szCs w:val="20"/>
        </w:rPr>
        <w:t xml:space="preserve">, in a format approved by the AQD District Supervisor.  </w:t>
      </w:r>
      <w:r w:rsidRPr="00304BD3">
        <w:rPr>
          <w:rFonts w:eastAsia="Times New Roman" w:cs="Arial"/>
          <w:b/>
          <w:szCs w:val="20"/>
        </w:rPr>
        <w:t xml:space="preserve">(R 336.1213(3)(c), </w:t>
      </w:r>
      <w:r w:rsidR="000D7091">
        <w:rPr>
          <w:rFonts w:eastAsia="Times New Roman" w:cs="Arial"/>
          <w:b/>
          <w:szCs w:val="20"/>
        </w:rPr>
        <w:t>R 336.2001(4)</w:t>
      </w:r>
      <w:r w:rsidRPr="00304BD3">
        <w:rPr>
          <w:rFonts w:eastAsia="Times New Roman" w:cs="Arial"/>
          <w:b/>
          <w:szCs w:val="20"/>
        </w:rPr>
        <w:t>)</w:t>
      </w:r>
    </w:p>
    <w:p w14:paraId="1ABAC44D" w14:textId="77777777" w:rsidR="00304BD3" w:rsidRPr="00304BD3" w:rsidRDefault="00000000" w:rsidP="00AD470A">
      <w:pPr>
        <w:spacing w:before="160"/>
        <w:rPr>
          <w:rFonts w:eastAsia="Times New Roman" w:cs="Times New Roman"/>
          <w:b/>
          <w:szCs w:val="20"/>
        </w:rPr>
      </w:pPr>
      <w:r w:rsidRPr="00304BD3">
        <w:rPr>
          <w:rFonts w:eastAsia="Times New Roman" w:cs="Times New Roman"/>
          <w:b/>
          <w:szCs w:val="20"/>
        </w:rPr>
        <w:t>See Appendix 8</w:t>
      </w:r>
    </w:p>
    <w:p w14:paraId="298E20B7" w14:textId="77777777" w:rsidR="00304BD3" w:rsidRPr="00304BD3" w:rsidRDefault="00000000" w:rsidP="000D7091">
      <w:pPr>
        <w:pStyle w:val="Heading5"/>
      </w:pPr>
      <w:r w:rsidRPr="00304BD3">
        <w:t>VIII.  STACK/VENT RESTRICTION(S)</w:t>
      </w:r>
    </w:p>
    <w:p w14:paraId="5F19A332" w14:textId="77777777" w:rsidR="00304BD3" w:rsidRPr="00304BD3" w:rsidRDefault="00000000" w:rsidP="000D7091">
      <w:r w:rsidRPr="00304BD3">
        <w:t>NA</w:t>
      </w:r>
    </w:p>
    <w:p w14:paraId="2E1272DA" w14:textId="77777777" w:rsidR="00304BD3" w:rsidRPr="00304BD3" w:rsidRDefault="00000000" w:rsidP="000D7091">
      <w:pPr>
        <w:pStyle w:val="Heading5"/>
      </w:pPr>
      <w:r w:rsidRPr="00304BD3">
        <w:t>IX.  OTHER REQUIREMENT(S)</w:t>
      </w:r>
    </w:p>
    <w:p w14:paraId="146B4469" w14:textId="77777777" w:rsidR="00304BD3" w:rsidRPr="00304BD3" w:rsidRDefault="00000000" w:rsidP="000D7091">
      <w:pPr>
        <w:numPr>
          <w:ilvl w:val="0"/>
          <w:numId w:val="41"/>
        </w:numPr>
        <w:autoSpaceDE w:val="0"/>
        <w:autoSpaceDN w:val="0"/>
        <w:adjustRightInd w:val="0"/>
        <w:spacing w:before="120"/>
        <w:rPr>
          <w:rFonts w:eastAsia="Times New Roman" w:cs="Times New Roman"/>
          <w:szCs w:val="20"/>
        </w:rPr>
      </w:pPr>
      <w:r w:rsidRPr="00304BD3">
        <w:rPr>
          <w:rFonts w:eastAsia="Times New Roman" w:cs="Times New Roman"/>
          <w:szCs w:val="20"/>
        </w:rPr>
        <w:t xml:space="preserve">The permittee must comply with all applicable provisions of </w:t>
      </w:r>
      <w:r w:rsidRPr="00304BD3">
        <w:rPr>
          <w:rFonts w:eastAsia="Times New Roman" w:cs="Arial"/>
          <w:szCs w:val="20"/>
        </w:rPr>
        <w:t xml:space="preserve">the National Emissions Standards for Hazardous Air Pollutants: Municipal Solid Waste Landfills as specified in </w:t>
      </w:r>
      <w:r w:rsidRPr="00304BD3">
        <w:rPr>
          <w:rFonts w:eastAsia="Times New Roman" w:cs="Times New Roman"/>
          <w:szCs w:val="20"/>
        </w:rPr>
        <w:t>40 CFR Part 63, Subparts A and AAAA</w:t>
      </w:r>
      <w:r w:rsidRPr="00304BD3">
        <w:rPr>
          <w:rFonts w:eastAsia="Times New Roman" w:cs="Times New Roman"/>
          <w:color w:val="0000FF"/>
          <w:szCs w:val="20"/>
        </w:rPr>
        <w:t xml:space="preserve">.  </w:t>
      </w:r>
      <w:r w:rsidRPr="00304BD3">
        <w:rPr>
          <w:rFonts w:eastAsia="Times New Roman" w:cs="Times New Roman"/>
          <w:b/>
          <w:szCs w:val="20"/>
        </w:rPr>
        <w:t>(40 CFR Part 63, Subparts A and AAAA)</w:t>
      </w:r>
    </w:p>
    <w:p w14:paraId="020603C0" w14:textId="77777777" w:rsidR="00304BD3" w:rsidRPr="00304BD3" w:rsidRDefault="00000000" w:rsidP="000D7091">
      <w:pPr>
        <w:spacing w:after="0" w:line="240" w:lineRule="auto"/>
        <w:rPr>
          <w:rFonts w:eastAsia="Times New Roman" w:cs="Times New Roman"/>
          <w:szCs w:val="20"/>
        </w:rPr>
      </w:pPr>
      <w:r w:rsidRPr="00304BD3">
        <w:rPr>
          <w:rFonts w:eastAsia="Times New Roman" w:cs="Times New Roman"/>
          <w:color w:val="0000FF"/>
          <w:szCs w:val="20"/>
        </w:rPr>
        <w:t>Remove these footnotes if no PTIs are associated with this source</w:t>
      </w:r>
    </w:p>
    <w:p w14:paraId="3BCA8AC2" w14:textId="77777777" w:rsidR="00304BD3" w:rsidRPr="00304BD3" w:rsidRDefault="00000000" w:rsidP="000D7091">
      <w:pPr>
        <w:spacing w:before="240" w:after="20"/>
        <w:rPr>
          <w:rFonts w:eastAsia="Times New Roman" w:cs="Times New Roman"/>
          <w:b/>
          <w:szCs w:val="20"/>
        </w:rPr>
      </w:pPr>
      <w:r w:rsidRPr="000D7091">
        <w:rPr>
          <w:rFonts w:eastAsia="Times New Roman" w:cs="Times New Roman"/>
          <w:b/>
          <w:szCs w:val="20"/>
        </w:rPr>
        <w:t>Footnotes</w:t>
      </w:r>
      <w:r w:rsidRPr="00304BD3">
        <w:rPr>
          <w:rFonts w:eastAsia="Times New Roman" w:cs="Times New Roman"/>
          <w:b/>
          <w:szCs w:val="20"/>
        </w:rPr>
        <w:t>:</w:t>
      </w:r>
    </w:p>
    <w:p w14:paraId="6439FC2F" w14:textId="77777777" w:rsidR="00304BD3" w:rsidRPr="00304BD3" w:rsidRDefault="00000000" w:rsidP="000D7091">
      <w:pPr>
        <w:spacing w:before="20" w:after="20"/>
        <w:rPr>
          <w:rFonts w:eastAsia="Times New Roman" w:cs="Times New Roman"/>
          <w:szCs w:val="20"/>
        </w:rPr>
      </w:pPr>
      <w:r w:rsidRPr="00304BD3">
        <w:rPr>
          <w:rFonts w:eastAsia="Times New Roman" w:cs="Times New Roman"/>
          <w:szCs w:val="20"/>
          <w:vertAlign w:val="superscript"/>
        </w:rPr>
        <w:t>1</w:t>
      </w:r>
      <w:r w:rsidRPr="00304BD3">
        <w:rPr>
          <w:rFonts w:eastAsia="Times New Roman" w:cs="Times New Roman"/>
          <w:szCs w:val="20"/>
        </w:rPr>
        <w:t>This condition is state-only enforceable and was established pursuant to Rule 201(1)(b).</w:t>
      </w:r>
    </w:p>
    <w:p w14:paraId="1F8C8166" w14:textId="77777777" w:rsidR="00304BD3" w:rsidRPr="00304BD3" w:rsidRDefault="00000000" w:rsidP="000D7091">
      <w:pPr>
        <w:spacing w:before="20" w:after="20"/>
        <w:rPr>
          <w:rFonts w:eastAsia="Times New Roman" w:cs="Times New Roman"/>
          <w:szCs w:val="20"/>
        </w:rPr>
      </w:pPr>
      <w:r w:rsidRPr="00304BD3">
        <w:rPr>
          <w:rFonts w:eastAsia="Times New Roman" w:cs="Times New Roman"/>
          <w:szCs w:val="20"/>
          <w:vertAlign w:val="superscript"/>
        </w:rPr>
        <w:t>2</w:t>
      </w:r>
      <w:r w:rsidRPr="00304BD3">
        <w:rPr>
          <w:rFonts w:eastAsia="Times New Roman" w:cs="Times New Roman"/>
          <w:szCs w:val="20"/>
        </w:rPr>
        <w:t>This condition is federally enforceable and was established pursuant to Rule 201(1)(a).</w:t>
      </w:r>
    </w:p>
    <w:p w14:paraId="6C4CF63A" w14:textId="77777777" w:rsidR="00304BD3" w:rsidRPr="00304BD3" w:rsidRDefault="00000000" w:rsidP="000D7091">
      <w:pPr>
        <w:spacing w:after="0" w:line="240" w:lineRule="auto"/>
        <w:rPr>
          <w:rFonts w:eastAsia="Times New Roman" w:cs="Times New Roman"/>
          <w:szCs w:val="20"/>
        </w:rPr>
      </w:pPr>
      <w:r w:rsidRPr="00304BD3">
        <w:rPr>
          <w:rFonts w:eastAsia="Times New Roman" w:cs="Times New Roman"/>
          <w:szCs w:val="20"/>
        </w:rPr>
        <w:br w:type="page"/>
      </w:r>
    </w:p>
    <w:p w14:paraId="0A952CDC" w14:textId="77777777" w:rsidR="00304BD3" w:rsidRPr="00304BD3" w:rsidRDefault="00000000" w:rsidP="000D7091">
      <w:pPr>
        <w:pStyle w:val="Heading4A"/>
      </w:pPr>
      <w:r w:rsidRPr="00304BD3">
        <w:lastRenderedPageBreak/>
        <w:t>FGENCLOSEDFLARE-AAAA</w:t>
      </w:r>
    </w:p>
    <w:p w14:paraId="17E698CA" w14:textId="77777777" w:rsidR="00304BD3" w:rsidRPr="00304BD3" w:rsidRDefault="00000000" w:rsidP="000D7091">
      <w:pPr>
        <w:pStyle w:val="Heading4B"/>
      </w:pPr>
      <w:r w:rsidRPr="00304BD3">
        <w:t>FLEXIBLE GROUP CONDITIONS</w:t>
      </w:r>
    </w:p>
    <w:p w14:paraId="46FBA148" w14:textId="77777777" w:rsidR="00304BD3" w:rsidRPr="00304BD3" w:rsidRDefault="00000000" w:rsidP="000D7091">
      <w:pPr>
        <w:pStyle w:val="Heading5"/>
      </w:pPr>
      <w:r w:rsidRPr="00304BD3">
        <w:t>DESCRIPTION</w:t>
      </w:r>
    </w:p>
    <w:p w14:paraId="1438F605" w14:textId="77777777" w:rsidR="00304BD3" w:rsidRPr="00304BD3" w:rsidRDefault="00000000" w:rsidP="000D7091">
      <w:pPr>
        <w:spacing w:before="240" w:after="240"/>
      </w:pPr>
      <w:r w:rsidRPr="00304BD3">
        <w:rPr>
          <w:rFonts w:cs="Arial"/>
        </w:rPr>
        <w:t xml:space="preserve">An enclosed flare (enclosed combustor) is an enclosed firebox which maintains a relatively constant limited peak temperature generally using a limited supply of combustion air.  </w:t>
      </w:r>
      <w:r w:rsidRPr="00304BD3">
        <w:rPr>
          <w:rFonts w:cs="Arial"/>
          <w:color w:val="000000"/>
        </w:rPr>
        <w:t>This flexible group contains 40 CFR Part 63, Subpart AAAA requirements.</w:t>
      </w:r>
    </w:p>
    <w:p w14:paraId="688BE316" w14:textId="74D94043" w:rsidR="00304BD3" w:rsidRPr="00304BD3" w:rsidRDefault="00000000" w:rsidP="000D7091">
      <w:pPr>
        <w:spacing w:before="240" w:after="240"/>
      </w:pPr>
      <w:r w:rsidRPr="00304BD3">
        <w:rPr>
          <w:b/>
        </w:rPr>
        <w:t>Emission Unit</w:t>
      </w:r>
      <w:r w:rsidR="000D7091">
        <w:rPr>
          <w:b/>
        </w:rPr>
        <w:t>(s)</w:t>
      </w:r>
      <w:r w:rsidRPr="00304BD3">
        <w:rPr>
          <w:b/>
        </w:rPr>
        <w:t>:</w:t>
      </w:r>
      <w:r w:rsidRPr="00304BD3">
        <w:t xml:space="preserve">  EUENCLOSEDFLARE</w:t>
      </w:r>
    </w:p>
    <w:p w14:paraId="110B1100" w14:textId="77777777" w:rsidR="00304BD3" w:rsidRPr="00304BD3" w:rsidRDefault="00000000" w:rsidP="000D7091">
      <w:pPr>
        <w:pStyle w:val="Heading5"/>
      </w:pPr>
      <w:r w:rsidRPr="00304BD3">
        <w:t>POLLUTION CONTROL EQUIPMENT</w:t>
      </w:r>
    </w:p>
    <w:p w14:paraId="0D96F97A" w14:textId="77777777" w:rsidR="00304BD3" w:rsidRPr="00304BD3" w:rsidRDefault="00000000" w:rsidP="000D7091">
      <w:bookmarkStart w:id="15" w:name="_Hlk94184108"/>
      <w:r w:rsidRPr="00304BD3">
        <w:rPr>
          <w:rFonts w:cs="Arial"/>
        </w:rPr>
        <w:t>Enclosed flare</w:t>
      </w:r>
      <w:bookmarkEnd w:id="15"/>
    </w:p>
    <w:p w14:paraId="7A48EE88" w14:textId="77777777" w:rsidR="00304BD3" w:rsidRPr="00304BD3" w:rsidRDefault="00000000" w:rsidP="000D7091">
      <w:pPr>
        <w:pStyle w:val="Heading5"/>
      </w:pPr>
      <w:r w:rsidRPr="00304BD3">
        <w:t>I.  EMISSION LIMITS</w:t>
      </w:r>
    </w:p>
    <w:tbl>
      <w:tblPr>
        <w:tblW w:w="1065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430"/>
        <w:gridCol w:w="1530"/>
        <w:gridCol w:w="1900"/>
        <w:gridCol w:w="1980"/>
        <w:gridCol w:w="1620"/>
        <w:gridCol w:w="2199"/>
      </w:tblGrid>
      <w:tr w:rsidR="00BE179F" w14:paraId="2DC5CCCC" w14:textId="77777777" w:rsidTr="000D7091">
        <w:trPr>
          <w:cantSplit/>
          <w:tblHeader/>
        </w:trPr>
        <w:tc>
          <w:tcPr>
            <w:tcW w:w="1430" w:type="dxa"/>
            <w:shd w:val="clear" w:color="auto" w:fill="F2F2F2" w:themeFill="background1" w:themeFillShade="F2"/>
          </w:tcPr>
          <w:p w14:paraId="57F3C9CC" w14:textId="77777777" w:rsidR="00304BD3" w:rsidRPr="00304BD3" w:rsidRDefault="00000000" w:rsidP="000D7091">
            <w:pPr>
              <w:spacing w:before="60" w:after="60"/>
              <w:jc w:val="center"/>
              <w:rPr>
                <w:rFonts w:eastAsia="Times New Roman" w:cs="Times New Roman"/>
                <w:b/>
                <w:szCs w:val="20"/>
              </w:rPr>
            </w:pPr>
            <w:r w:rsidRPr="00304BD3">
              <w:rPr>
                <w:rFonts w:eastAsia="Times New Roman" w:cs="Times New Roman"/>
                <w:b/>
                <w:szCs w:val="20"/>
              </w:rPr>
              <w:t>Pollutant</w:t>
            </w:r>
          </w:p>
        </w:tc>
        <w:tc>
          <w:tcPr>
            <w:tcW w:w="1530" w:type="dxa"/>
            <w:shd w:val="clear" w:color="auto" w:fill="F2F2F2" w:themeFill="background1" w:themeFillShade="F2"/>
          </w:tcPr>
          <w:p w14:paraId="3E91772B" w14:textId="77777777" w:rsidR="00304BD3" w:rsidRPr="00304BD3" w:rsidRDefault="00000000" w:rsidP="000D7091">
            <w:pPr>
              <w:spacing w:before="60" w:after="60"/>
              <w:jc w:val="center"/>
              <w:rPr>
                <w:rFonts w:eastAsia="Times New Roman" w:cs="Times New Roman"/>
                <w:b/>
                <w:szCs w:val="20"/>
              </w:rPr>
            </w:pPr>
            <w:r w:rsidRPr="00304BD3">
              <w:rPr>
                <w:rFonts w:eastAsia="Times New Roman" w:cs="Times New Roman"/>
                <w:b/>
                <w:szCs w:val="20"/>
              </w:rPr>
              <w:t>Limit</w:t>
            </w:r>
          </w:p>
        </w:tc>
        <w:tc>
          <w:tcPr>
            <w:tcW w:w="1900" w:type="dxa"/>
            <w:shd w:val="clear" w:color="auto" w:fill="F2F2F2" w:themeFill="background1" w:themeFillShade="F2"/>
          </w:tcPr>
          <w:p w14:paraId="6D958136" w14:textId="77777777" w:rsidR="00304BD3" w:rsidRPr="00304BD3" w:rsidRDefault="00000000" w:rsidP="000D7091">
            <w:pPr>
              <w:spacing w:before="60" w:after="60"/>
              <w:jc w:val="center"/>
              <w:rPr>
                <w:rFonts w:eastAsia="Times New Roman" w:cs="Times New Roman"/>
                <w:b/>
                <w:szCs w:val="20"/>
              </w:rPr>
            </w:pPr>
            <w:r w:rsidRPr="00304BD3">
              <w:rPr>
                <w:rFonts w:eastAsia="Times New Roman" w:cs="Times New Roman"/>
                <w:b/>
                <w:szCs w:val="20"/>
              </w:rPr>
              <w:t>Time Period/ Operating Scenario</w:t>
            </w:r>
          </w:p>
        </w:tc>
        <w:tc>
          <w:tcPr>
            <w:tcW w:w="1980" w:type="dxa"/>
            <w:shd w:val="clear" w:color="auto" w:fill="F2F2F2" w:themeFill="background1" w:themeFillShade="F2"/>
          </w:tcPr>
          <w:p w14:paraId="1B8AF798" w14:textId="77777777" w:rsidR="00304BD3" w:rsidRPr="00304BD3" w:rsidRDefault="00000000" w:rsidP="000D7091">
            <w:pPr>
              <w:spacing w:before="60" w:after="60"/>
              <w:jc w:val="center"/>
              <w:rPr>
                <w:rFonts w:eastAsia="Times New Roman" w:cs="Times New Roman"/>
                <w:b/>
                <w:szCs w:val="20"/>
              </w:rPr>
            </w:pPr>
            <w:r w:rsidRPr="00304BD3">
              <w:rPr>
                <w:rFonts w:eastAsia="Times New Roman" w:cs="Times New Roman"/>
                <w:b/>
                <w:szCs w:val="20"/>
              </w:rPr>
              <w:t>Equipment</w:t>
            </w:r>
          </w:p>
        </w:tc>
        <w:tc>
          <w:tcPr>
            <w:tcW w:w="1620" w:type="dxa"/>
            <w:shd w:val="clear" w:color="auto" w:fill="F2F2F2" w:themeFill="background1" w:themeFillShade="F2"/>
          </w:tcPr>
          <w:p w14:paraId="3F891DB6" w14:textId="0DE8136F" w:rsidR="00304BD3" w:rsidRPr="00304BD3" w:rsidRDefault="00000000" w:rsidP="000D7091">
            <w:pPr>
              <w:spacing w:before="60" w:after="60"/>
              <w:jc w:val="center"/>
              <w:rPr>
                <w:rFonts w:eastAsia="Times New Roman" w:cs="Times New Roman"/>
                <w:b/>
                <w:szCs w:val="20"/>
              </w:rPr>
            </w:pPr>
            <w:r w:rsidRPr="00304BD3">
              <w:rPr>
                <w:rFonts w:eastAsia="Times New Roman" w:cs="Times New Roman"/>
                <w:b/>
                <w:szCs w:val="20"/>
              </w:rPr>
              <w:t>Monitoring/</w:t>
            </w:r>
            <w:r w:rsidR="000D7091">
              <w:rPr>
                <w:rFonts w:eastAsia="Times New Roman" w:cs="Times New Roman"/>
                <w:b/>
                <w:szCs w:val="20"/>
              </w:rPr>
              <w:t xml:space="preserve"> </w:t>
            </w:r>
            <w:r w:rsidRPr="00304BD3">
              <w:rPr>
                <w:rFonts w:eastAsia="Times New Roman" w:cs="Times New Roman"/>
                <w:b/>
                <w:szCs w:val="20"/>
              </w:rPr>
              <w:t>Testing Method</w:t>
            </w:r>
          </w:p>
        </w:tc>
        <w:tc>
          <w:tcPr>
            <w:tcW w:w="2199" w:type="dxa"/>
            <w:shd w:val="clear" w:color="auto" w:fill="F2F2F2" w:themeFill="background1" w:themeFillShade="F2"/>
          </w:tcPr>
          <w:p w14:paraId="0A45AB35" w14:textId="77777777" w:rsidR="00304BD3" w:rsidRPr="00304BD3" w:rsidRDefault="00000000" w:rsidP="000D7091">
            <w:pPr>
              <w:spacing w:before="60" w:after="60"/>
              <w:jc w:val="center"/>
              <w:rPr>
                <w:rFonts w:eastAsia="Times New Roman" w:cs="Times New Roman"/>
                <w:b/>
                <w:szCs w:val="20"/>
              </w:rPr>
            </w:pPr>
            <w:r w:rsidRPr="00304BD3">
              <w:rPr>
                <w:rFonts w:eastAsia="Times New Roman" w:cs="Times New Roman"/>
                <w:b/>
                <w:szCs w:val="20"/>
              </w:rPr>
              <w:t>Underlying Applicable Requirements</w:t>
            </w:r>
          </w:p>
        </w:tc>
      </w:tr>
      <w:tr w:rsidR="00BE179F" w14:paraId="3F863466" w14:textId="77777777" w:rsidTr="000D7091">
        <w:trPr>
          <w:cantSplit/>
        </w:trPr>
        <w:tc>
          <w:tcPr>
            <w:tcW w:w="1430" w:type="dxa"/>
          </w:tcPr>
          <w:p w14:paraId="184E7EF6" w14:textId="77777777" w:rsidR="00304BD3" w:rsidRPr="00304BD3" w:rsidRDefault="00000000" w:rsidP="000D7091">
            <w:pPr>
              <w:numPr>
                <w:ilvl w:val="0"/>
                <w:numId w:val="27"/>
              </w:numPr>
              <w:spacing w:before="60" w:after="60"/>
              <w:rPr>
                <w:rFonts w:eastAsia="Times New Roman" w:cs="Times New Roman"/>
                <w:szCs w:val="20"/>
              </w:rPr>
            </w:pPr>
            <w:r w:rsidRPr="00304BD3">
              <w:rPr>
                <w:rFonts w:eastAsia="Times New Roman" w:cs="Times New Roman"/>
                <w:szCs w:val="20"/>
              </w:rPr>
              <w:t>NMOC</w:t>
            </w:r>
          </w:p>
        </w:tc>
        <w:tc>
          <w:tcPr>
            <w:tcW w:w="1530" w:type="dxa"/>
          </w:tcPr>
          <w:p w14:paraId="16695679" w14:textId="77777777" w:rsidR="00304BD3" w:rsidRPr="00304BD3" w:rsidRDefault="00000000" w:rsidP="000D7091">
            <w:pPr>
              <w:spacing w:before="60" w:after="60"/>
              <w:jc w:val="center"/>
              <w:rPr>
                <w:rFonts w:eastAsia="Times New Roman" w:cs="Times New Roman"/>
                <w:color w:val="000000"/>
                <w:szCs w:val="20"/>
              </w:rPr>
            </w:pPr>
            <w:r w:rsidRPr="00304BD3">
              <w:rPr>
                <w:rFonts w:eastAsia="Times New Roman" w:cs="Times New Roman"/>
                <w:color w:val="000000"/>
                <w:szCs w:val="20"/>
              </w:rPr>
              <w:t xml:space="preserve">20 ppmv dry as hexane </w:t>
            </w:r>
          </w:p>
          <w:p w14:paraId="62270EC9" w14:textId="77777777" w:rsidR="00304BD3" w:rsidRPr="00304BD3" w:rsidRDefault="00000000" w:rsidP="000D7091">
            <w:pPr>
              <w:spacing w:before="60" w:after="60"/>
              <w:jc w:val="center"/>
              <w:rPr>
                <w:rFonts w:eastAsia="Times New Roman" w:cs="Times New Roman"/>
                <w:color w:val="000000"/>
                <w:szCs w:val="20"/>
                <w:vertAlign w:val="subscript"/>
              </w:rPr>
            </w:pPr>
            <w:r w:rsidRPr="00304BD3">
              <w:rPr>
                <w:rFonts w:eastAsia="Times New Roman" w:cs="Times New Roman"/>
                <w:color w:val="000000"/>
                <w:szCs w:val="20"/>
              </w:rPr>
              <w:t>at 3% oxygen</w:t>
            </w:r>
          </w:p>
          <w:p w14:paraId="0F6F2304" w14:textId="77777777" w:rsidR="00304BD3" w:rsidRPr="00304BD3" w:rsidRDefault="00304BD3" w:rsidP="000D7091">
            <w:pPr>
              <w:spacing w:before="60" w:after="60"/>
              <w:jc w:val="center"/>
              <w:rPr>
                <w:rFonts w:eastAsia="Times New Roman" w:cs="Times New Roman"/>
                <w:color w:val="000000"/>
                <w:szCs w:val="20"/>
              </w:rPr>
            </w:pPr>
          </w:p>
          <w:p w14:paraId="359F1CCE" w14:textId="77777777" w:rsidR="00304BD3" w:rsidRPr="00304BD3" w:rsidRDefault="00000000" w:rsidP="000D7091">
            <w:pPr>
              <w:spacing w:before="60" w:after="60"/>
              <w:jc w:val="center"/>
              <w:rPr>
                <w:rFonts w:eastAsia="Times New Roman" w:cs="Times New Roman"/>
                <w:szCs w:val="20"/>
              </w:rPr>
            </w:pPr>
            <w:r w:rsidRPr="00304BD3">
              <w:rPr>
                <w:rFonts w:eastAsia="Times New Roman" w:cs="Times New Roman"/>
                <w:szCs w:val="20"/>
              </w:rPr>
              <w:t>-OR-</w:t>
            </w:r>
          </w:p>
          <w:p w14:paraId="3420E833" w14:textId="77777777" w:rsidR="00304BD3" w:rsidRPr="00304BD3" w:rsidRDefault="00304BD3" w:rsidP="000D7091">
            <w:pPr>
              <w:spacing w:before="60" w:after="60"/>
              <w:jc w:val="center"/>
              <w:rPr>
                <w:rFonts w:eastAsia="Times New Roman" w:cs="Times New Roman"/>
                <w:color w:val="000000"/>
                <w:szCs w:val="20"/>
              </w:rPr>
            </w:pPr>
          </w:p>
          <w:p w14:paraId="6D78AC70" w14:textId="77777777" w:rsidR="00304BD3" w:rsidRPr="00304BD3" w:rsidRDefault="00000000" w:rsidP="000D7091">
            <w:pPr>
              <w:spacing w:before="60" w:after="60"/>
              <w:jc w:val="center"/>
              <w:rPr>
                <w:rFonts w:eastAsia="Times New Roman" w:cs="Times New Roman"/>
                <w:color w:val="000000"/>
                <w:szCs w:val="20"/>
              </w:rPr>
            </w:pPr>
            <w:r w:rsidRPr="00304BD3">
              <w:rPr>
                <w:rFonts w:eastAsia="Times New Roman" w:cs="Arial"/>
                <w:szCs w:val="20"/>
              </w:rPr>
              <w:t>98</w:t>
            </w:r>
            <w:r w:rsidRPr="00304BD3">
              <w:rPr>
                <w:rFonts w:eastAsia="Times New Roman" w:cs="Times New Roman"/>
                <w:color w:val="000000"/>
                <w:szCs w:val="20"/>
              </w:rPr>
              <w:t>% by weight reduction or more</w:t>
            </w:r>
          </w:p>
        </w:tc>
        <w:tc>
          <w:tcPr>
            <w:tcW w:w="1900" w:type="dxa"/>
          </w:tcPr>
          <w:p w14:paraId="497C4291" w14:textId="77777777" w:rsidR="00304BD3" w:rsidRPr="00304BD3" w:rsidRDefault="00000000" w:rsidP="000D7091">
            <w:pPr>
              <w:spacing w:before="60" w:after="60"/>
              <w:jc w:val="center"/>
              <w:rPr>
                <w:rFonts w:eastAsia="Times New Roman" w:cs="Times New Roman"/>
                <w:szCs w:val="20"/>
              </w:rPr>
            </w:pPr>
            <w:r w:rsidRPr="00304BD3">
              <w:rPr>
                <w:rFonts w:eastAsia="Times New Roman" w:cs="Times New Roman"/>
                <w:szCs w:val="20"/>
              </w:rPr>
              <w:t>Hourly</w:t>
            </w:r>
          </w:p>
        </w:tc>
        <w:tc>
          <w:tcPr>
            <w:tcW w:w="1980" w:type="dxa"/>
          </w:tcPr>
          <w:p w14:paraId="3F129482" w14:textId="77777777" w:rsidR="00304BD3" w:rsidRPr="00304BD3" w:rsidRDefault="00000000" w:rsidP="000D7091">
            <w:pPr>
              <w:spacing w:before="60" w:after="60"/>
              <w:jc w:val="center"/>
              <w:rPr>
                <w:rFonts w:eastAsia="Times New Roman" w:cs="Times New Roman"/>
                <w:szCs w:val="20"/>
              </w:rPr>
            </w:pPr>
            <w:r w:rsidRPr="00304BD3">
              <w:rPr>
                <w:rFonts w:eastAsia="Times New Roman" w:cs="Times New Roman"/>
                <w:szCs w:val="20"/>
              </w:rPr>
              <w:t>Enclosed Combustion Device</w:t>
            </w:r>
          </w:p>
        </w:tc>
        <w:tc>
          <w:tcPr>
            <w:tcW w:w="1620" w:type="dxa"/>
          </w:tcPr>
          <w:p w14:paraId="46D82547" w14:textId="77777777" w:rsidR="00304BD3" w:rsidRPr="00304BD3" w:rsidRDefault="00000000" w:rsidP="000D7091">
            <w:pPr>
              <w:spacing w:before="60" w:after="60"/>
              <w:jc w:val="center"/>
              <w:rPr>
                <w:rFonts w:eastAsia="Times New Roman" w:cs="Times New Roman"/>
                <w:szCs w:val="20"/>
              </w:rPr>
            </w:pPr>
            <w:r w:rsidRPr="00304BD3">
              <w:rPr>
                <w:rFonts w:eastAsia="Times New Roman" w:cs="Arial"/>
                <w:szCs w:val="20"/>
              </w:rPr>
              <w:t>SC V.1</w:t>
            </w:r>
          </w:p>
        </w:tc>
        <w:tc>
          <w:tcPr>
            <w:tcW w:w="2199" w:type="dxa"/>
          </w:tcPr>
          <w:p w14:paraId="6D1AFDC4" w14:textId="77777777" w:rsidR="00304BD3" w:rsidRPr="00304BD3" w:rsidRDefault="00000000" w:rsidP="000D7091">
            <w:pPr>
              <w:spacing w:before="60" w:after="60"/>
              <w:jc w:val="center"/>
              <w:rPr>
                <w:rFonts w:eastAsia="Times New Roman" w:cs="Times New Roman"/>
                <w:b/>
                <w:szCs w:val="20"/>
              </w:rPr>
            </w:pPr>
            <w:r w:rsidRPr="00304BD3">
              <w:rPr>
                <w:rFonts w:eastAsia="Times New Roman" w:cs="Arial"/>
                <w:b/>
                <w:szCs w:val="20"/>
              </w:rPr>
              <w:t>40 CFR 63.1959(b)(2)(iii)(B)</w:t>
            </w:r>
          </w:p>
        </w:tc>
      </w:tr>
    </w:tbl>
    <w:p w14:paraId="63DFBDB9" w14:textId="77777777" w:rsidR="00304BD3" w:rsidRPr="00304BD3" w:rsidRDefault="00000000" w:rsidP="000D7091">
      <w:pPr>
        <w:pStyle w:val="Heading5"/>
      </w:pPr>
      <w:r w:rsidRPr="00304BD3">
        <w:t>II.  MATERIAL LIMIT(S)</w:t>
      </w:r>
    </w:p>
    <w:p w14:paraId="1B56A416" w14:textId="77777777" w:rsidR="00304BD3" w:rsidRPr="00304BD3" w:rsidRDefault="00000000" w:rsidP="000D7091">
      <w:r w:rsidRPr="00304BD3">
        <w:t>NA</w:t>
      </w:r>
    </w:p>
    <w:p w14:paraId="1A28312A" w14:textId="77777777" w:rsidR="00304BD3" w:rsidRPr="00304BD3" w:rsidRDefault="00000000" w:rsidP="000D7091">
      <w:pPr>
        <w:pStyle w:val="Heading5"/>
      </w:pPr>
      <w:r w:rsidRPr="00304BD3">
        <w:t xml:space="preserve">III.  PROCESS/OPERATIONAL RESTRICTIONS </w:t>
      </w:r>
    </w:p>
    <w:p w14:paraId="09DA61D0" w14:textId="77777777" w:rsidR="00304BD3" w:rsidRPr="00304BD3" w:rsidRDefault="00000000" w:rsidP="000D7091">
      <w:pPr>
        <w:numPr>
          <w:ilvl w:val="0"/>
          <w:numId w:val="18"/>
        </w:numPr>
        <w:spacing w:before="120"/>
        <w:rPr>
          <w:rFonts w:eastAsia="Times New Roman" w:cs="Times New Roman"/>
          <w:szCs w:val="20"/>
        </w:rPr>
      </w:pPr>
      <w:r w:rsidRPr="00304BD3">
        <w:rPr>
          <w:rFonts w:eastAsia="Times New Roman" w:cs="Times New Roman"/>
          <w:szCs w:val="20"/>
        </w:rPr>
        <w:t xml:space="preserve">The permittee must operate </w:t>
      </w:r>
      <w:r w:rsidRPr="00304BD3">
        <w:rPr>
          <w:rFonts w:eastAsia="Times New Roman" w:cs="Arial"/>
          <w:szCs w:val="20"/>
        </w:rPr>
        <w:t>EUENCLOSEDFLARE</w:t>
      </w:r>
      <w:r w:rsidRPr="00304BD3">
        <w:rPr>
          <w:rFonts w:eastAsia="Times New Roman" w:cs="Times New Roman"/>
          <w:szCs w:val="20"/>
        </w:rPr>
        <w:t xml:space="preserve"> at all times when the collected gas is routed to it.  </w:t>
      </w:r>
      <w:r w:rsidRPr="00304BD3">
        <w:rPr>
          <w:rFonts w:eastAsia="Times New Roman" w:cs="Times New Roman"/>
          <w:b/>
          <w:szCs w:val="20"/>
        </w:rPr>
        <w:t>(40 CFR 63.1958(f))</w:t>
      </w:r>
    </w:p>
    <w:p w14:paraId="54A3E0DA" w14:textId="77777777" w:rsidR="00304BD3" w:rsidRPr="00304BD3" w:rsidRDefault="00000000" w:rsidP="000D7091">
      <w:pPr>
        <w:numPr>
          <w:ilvl w:val="0"/>
          <w:numId w:val="18"/>
        </w:numPr>
        <w:spacing w:before="120"/>
        <w:rPr>
          <w:rFonts w:eastAsia="Times New Roman" w:cs="Times New Roman"/>
          <w:szCs w:val="20"/>
        </w:rPr>
      </w:pPr>
      <w:r w:rsidRPr="00304BD3">
        <w:rPr>
          <w:rFonts w:eastAsia="Times New Roman" w:cs="Times New Roman"/>
          <w:szCs w:val="20"/>
        </w:rPr>
        <w:t xml:space="preserve">The permittee must operate control system such that all collected gases are vented to a control system designed and operated in accordance 40 CFR 63.1959(b)(2)(iii).  </w:t>
      </w:r>
      <w:r w:rsidRPr="00304BD3">
        <w:rPr>
          <w:rFonts w:eastAsia="Times New Roman" w:cs="Times New Roman"/>
          <w:b/>
          <w:szCs w:val="20"/>
        </w:rPr>
        <w:t>(40 CFR 63.1959(b)(2)(iii)(B))</w:t>
      </w:r>
    </w:p>
    <w:p w14:paraId="4F6B8467" w14:textId="77777777" w:rsidR="00304BD3" w:rsidRPr="00304BD3" w:rsidRDefault="00000000" w:rsidP="000D7091">
      <w:pPr>
        <w:spacing w:before="120"/>
        <w:ind w:left="360" w:hanging="360"/>
        <w:rPr>
          <w:rFonts w:eastAsia="Times New Roman" w:cs="Times New Roman"/>
          <w:szCs w:val="20"/>
        </w:rPr>
      </w:pPr>
      <w:r w:rsidRPr="00304BD3">
        <w:rPr>
          <w:rFonts w:eastAsia="Times New Roman" w:cs="Times New Roman"/>
          <w:szCs w:val="20"/>
        </w:rPr>
        <w:t>3.</w:t>
      </w:r>
      <w:r w:rsidRPr="00304BD3">
        <w:rPr>
          <w:rFonts w:eastAsia="Times New Roman" w:cs="Times New Roman"/>
          <w:szCs w:val="20"/>
        </w:rPr>
        <w:tab/>
        <w:t xml:space="preserve">The enclosed flare must be operated within the parameter ranges established during the most recent performance test in compliance with 40 CFR 63.1959(d).  </w:t>
      </w:r>
      <w:r w:rsidRPr="00304BD3">
        <w:rPr>
          <w:rFonts w:eastAsia="Times New Roman" w:cs="Times New Roman"/>
          <w:b/>
          <w:szCs w:val="20"/>
        </w:rPr>
        <w:t>(40 CFR 63.1959(b)(2)(iii)(B)(2))</w:t>
      </w:r>
    </w:p>
    <w:p w14:paraId="6195C1AD" w14:textId="77777777" w:rsidR="00304BD3" w:rsidRPr="00304BD3" w:rsidRDefault="00000000" w:rsidP="000D7091">
      <w:pPr>
        <w:numPr>
          <w:ilvl w:val="0"/>
          <w:numId w:val="42"/>
        </w:numPr>
        <w:spacing w:before="120"/>
        <w:rPr>
          <w:rFonts w:eastAsia="Times New Roman" w:cs="Arial"/>
          <w:szCs w:val="20"/>
        </w:rPr>
      </w:pPr>
      <w:r w:rsidRPr="00304BD3">
        <w:rPr>
          <w:rFonts w:eastAsia="Times New Roman" w:cs="Times New Roman"/>
          <w:szCs w:val="20"/>
        </w:rPr>
        <w:t xml:space="preserve">In the event the control system is inoperable, the gas mover system must be shut down and all valves in the collection and control system contributing to venting of the gas to the atmosphere must be closed within one hour.  </w:t>
      </w:r>
      <w:r w:rsidRPr="00304BD3">
        <w:rPr>
          <w:rFonts w:eastAsia="Times New Roman" w:cs="Times New Roman"/>
          <w:b/>
          <w:szCs w:val="20"/>
        </w:rPr>
        <w:t>(40 CFR 63.1958(e)(1)(</w:t>
      </w:r>
      <w:proofErr w:type="spellStart"/>
      <w:r w:rsidRPr="00304BD3">
        <w:rPr>
          <w:rFonts w:eastAsia="Times New Roman" w:cs="Times New Roman"/>
          <w:b/>
          <w:szCs w:val="20"/>
        </w:rPr>
        <w:t>i</w:t>
      </w:r>
      <w:proofErr w:type="spellEnd"/>
      <w:r w:rsidRPr="00304BD3">
        <w:rPr>
          <w:rFonts w:eastAsia="Times New Roman" w:cs="Times New Roman"/>
          <w:b/>
          <w:szCs w:val="20"/>
        </w:rPr>
        <w:t>))</w:t>
      </w:r>
    </w:p>
    <w:p w14:paraId="6C052B4E" w14:textId="77777777" w:rsidR="00304BD3" w:rsidRPr="00304BD3" w:rsidRDefault="00000000" w:rsidP="000D7091">
      <w:pPr>
        <w:numPr>
          <w:ilvl w:val="0"/>
          <w:numId w:val="42"/>
        </w:numPr>
        <w:spacing w:before="120"/>
        <w:rPr>
          <w:rFonts w:eastAsia="Times New Roman" w:cs="Times New Roman"/>
          <w:b/>
          <w:szCs w:val="20"/>
        </w:rPr>
      </w:pPr>
      <w:r w:rsidRPr="00304BD3">
        <w:rPr>
          <w:rFonts w:eastAsia="Times New Roman" w:cs="Times New Roman"/>
          <w:szCs w:val="20"/>
        </w:rPr>
        <w:t xml:space="preserve">In the event the control system is inoperable, efforts to repair the collection system must be initiated and completed in a manner such that downtime is kept to a minimum, and the collection and control system must be returned to operation.  </w:t>
      </w:r>
      <w:r w:rsidRPr="00304BD3">
        <w:rPr>
          <w:rFonts w:eastAsia="Times New Roman" w:cs="Times New Roman"/>
          <w:b/>
          <w:bCs/>
          <w:szCs w:val="20"/>
        </w:rPr>
        <w:t>(</w:t>
      </w:r>
      <w:r w:rsidRPr="00304BD3">
        <w:rPr>
          <w:rFonts w:eastAsia="Times New Roman" w:cs="Times New Roman"/>
          <w:b/>
          <w:szCs w:val="20"/>
        </w:rPr>
        <w:t>40 CFR 63.1958(e)(1)(ii))</w:t>
      </w:r>
    </w:p>
    <w:p w14:paraId="536EAE39" w14:textId="77777777" w:rsidR="00304BD3" w:rsidRPr="00304BD3" w:rsidRDefault="00000000" w:rsidP="000D7091">
      <w:pPr>
        <w:numPr>
          <w:ilvl w:val="0"/>
          <w:numId w:val="56"/>
        </w:numPr>
        <w:spacing w:before="120"/>
        <w:rPr>
          <w:rFonts w:eastAsia="Times New Roman" w:cs="Times New Roman"/>
          <w:b/>
          <w:szCs w:val="20"/>
        </w:rPr>
      </w:pPr>
      <w:r w:rsidRPr="00304BD3">
        <w:rPr>
          <w:rFonts w:eastAsia="Times New Roman" w:cs="Times New Roman"/>
          <w:bCs/>
          <w:szCs w:val="20"/>
        </w:rPr>
        <w:t>At all times, the permittee must operate and maintain any affected source, including associated air pollution control equipment and monitoring equipment, in a manner consistent with safety and good air pollution control practices for minimizing emissions.</w:t>
      </w:r>
      <w:r w:rsidRPr="00304BD3">
        <w:rPr>
          <w:rFonts w:eastAsia="Times New Roman" w:cs="Times New Roman"/>
          <w:b/>
          <w:szCs w:val="20"/>
        </w:rPr>
        <w:t xml:space="preserve">  (40 CFR 63.1955(c))</w:t>
      </w:r>
    </w:p>
    <w:p w14:paraId="2AD94A7D" w14:textId="77777777" w:rsidR="00304BD3" w:rsidRPr="00304BD3" w:rsidRDefault="00000000" w:rsidP="000D7091">
      <w:pPr>
        <w:pStyle w:val="Heading5"/>
      </w:pPr>
      <w:r w:rsidRPr="00304BD3">
        <w:lastRenderedPageBreak/>
        <w:t>IV.  DESIGN/EQUIPMENT PARAMETER(S)</w:t>
      </w:r>
    </w:p>
    <w:p w14:paraId="681C2FC3" w14:textId="77777777" w:rsidR="00304BD3" w:rsidRPr="00304BD3" w:rsidRDefault="00000000" w:rsidP="00AD470A">
      <w:pPr>
        <w:numPr>
          <w:ilvl w:val="0"/>
          <w:numId w:val="49"/>
        </w:numPr>
        <w:spacing w:before="160"/>
        <w:ind w:left="360"/>
        <w:rPr>
          <w:rFonts w:eastAsia="Times New Roman" w:cs="Times New Roman"/>
          <w:szCs w:val="20"/>
        </w:rPr>
      </w:pPr>
      <w:r w:rsidRPr="00304BD3">
        <w:rPr>
          <w:rFonts w:eastAsia="Times New Roman" w:cs="Times New Roman"/>
          <w:szCs w:val="20"/>
        </w:rPr>
        <w:t>The permittee must install, calibrate, maintain, and operate according to the manufacturer's specifications, the following equipment:</w:t>
      </w:r>
    </w:p>
    <w:p w14:paraId="1C613544" w14:textId="77777777" w:rsidR="00304BD3" w:rsidRPr="00304BD3" w:rsidRDefault="00000000" w:rsidP="00AD470A">
      <w:pPr>
        <w:numPr>
          <w:ilvl w:val="0"/>
          <w:numId w:val="34"/>
        </w:numPr>
        <w:spacing w:before="160"/>
        <w:rPr>
          <w:rFonts w:eastAsia="Times New Roman" w:cs="Times New Roman"/>
          <w:szCs w:val="20"/>
        </w:rPr>
      </w:pPr>
      <w:r w:rsidRPr="00304BD3">
        <w:rPr>
          <w:rFonts w:eastAsia="Times New Roman" w:cs="Times New Roman"/>
          <w:szCs w:val="20"/>
        </w:rPr>
        <w:t xml:space="preserve">A temperature monitoring device equipped with a continuous recorder and having a minimum accuracy of ±1 percent of the temperature being measured expressed in degrees Celsius or ±0.5 degrees Celsius, whichever is greater.  </w:t>
      </w:r>
      <w:r w:rsidRPr="00304BD3">
        <w:rPr>
          <w:rFonts w:eastAsia="Times New Roman" w:cs="Times New Roman"/>
          <w:b/>
          <w:szCs w:val="20"/>
        </w:rPr>
        <w:t>(40 CFR 63.1961(b)(1))</w:t>
      </w:r>
    </w:p>
    <w:p w14:paraId="58453AFB" w14:textId="77777777" w:rsidR="00304BD3" w:rsidRPr="00304BD3" w:rsidRDefault="00000000" w:rsidP="00AD470A">
      <w:pPr>
        <w:numPr>
          <w:ilvl w:val="0"/>
          <w:numId w:val="34"/>
        </w:numPr>
        <w:spacing w:before="160"/>
        <w:ind w:left="763" w:hanging="403"/>
        <w:rPr>
          <w:rFonts w:eastAsia="Times New Roman" w:cs="Times New Roman"/>
          <w:szCs w:val="20"/>
        </w:rPr>
      </w:pPr>
      <w:r w:rsidRPr="00304BD3">
        <w:rPr>
          <w:rFonts w:eastAsia="Times New Roman" w:cs="Times New Roman"/>
          <w:szCs w:val="20"/>
        </w:rPr>
        <w:t xml:space="preserve">A device that records flow to the control device and bypass of the control device (if applicable) at least every 15 minutes. </w:t>
      </w:r>
      <w:r w:rsidRPr="00304BD3">
        <w:rPr>
          <w:rFonts w:eastAsia="Times New Roman" w:cs="Times New Roman"/>
          <w:b/>
          <w:szCs w:val="20"/>
        </w:rPr>
        <w:t xml:space="preserve"> (40 CFR 63.1961(b)(2))</w:t>
      </w:r>
    </w:p>
    <w:p w14:paraId="2DEE122D" w14:textId="77777777" w:rsidR="00304BD3" w:rsidRPr="00304BD3" w:rsidRDefault="00000000" w:rsidP="000D7091">
      <w:pPr>
        <w:pStyle w:val="Heading5"/>
        <w:spacing w:after="20"/>
      </w:pPr>
      <w:r w:rsidRPr="00304BD3">
        <w:t>V.  TESTING/SAMPLING</w:t>
      </w:r>
    </w:p>
    <w:p w14:paraId="213C1081" w14:textId="77777777" w:rsidR="00304BD3" w:rsidRPr="00304BD3" w:rsidRDefault="00000000" w:rsidP="000D7091">
      <w:pPr>
        <w:tabs>
          <w:tab w:val="left" w:pos="374"/>
        </w:tabs>
        <w:jc w:val="both"/>
        <w:rPr>
          <w:rFonts w:eastAsia="Times New Roman" w:cs="Times New Roman"/>
          <w:b/>
          <w:szCs w:val="20"/>
        </w:rPr>
      </w:pPr>
      <w:r w:rsidRPr="00304BD3">
        <w:rPr>
          <w:rFonts w:eastAsia="Times New Roman" w:cs="Times New Roman"/>
          <w:szCs w:val="20"/>
        </w:rPr>
        <w:t xml:space="preserve">Records must be maintained on file for a period of five years.  </w:t>
      </w:r>
      <w:r w:rsidRPr="00304BD3">
        <w:rPr>
          <w:rFonts w:eastAsia="Times New Roman" w:cs="Times New Roman"/>
          <w:b/>
          <w:szCs w:val="20"/>
        </w:rPr>
        <w:t>(R 336.1213(3)(b)(ii))</w:t>
      </w:r>
    </w:p>
    <w:p w14:paraId="1C2F365E" w14:textId="4922F8C6" w:rsidR="00304BD3" w:rsidRPr="00304BD3" w:rsidRDefault="00000000" w:rsidP="000D7091">
      <w:pPr>
        <w:spacing w:before="120"/>
        <w:ind w:left="360" w:hanging="360"/>
        <w:rPr>
          <w:rFonts w:eastAsia="Times New Roman" w:cs="Times New Roman"/>
          <w:b/>
          <w:szCs w:val="20"/>
        </w:rPr>
      </w:pPr>
      <w:r w:rsidRPr="00304BD3">
        <w:rPr>
          <w:rFonts w:eastAsia="Times New Roman" w:cs="Times New Roman"/>
          <w:szCs w:val="20"/>
        </w:rPr>
        <w:t>1.</w:t>
      </w:r>
      <w:r w:rsidRPr="00304BD3">
        <w:rPr>
          <w:rFonts w:eastAsia="Times New Roman" w:cs="Times New Roman"/>
          <w:szCs w:val="20"/>
        </w:rPr>
        <w:tab/>
      </w:r>
      <w:r w:rsidRPr="000D7091">
        <w:rPr>
          <w:rFonts w:eastAsia="Times New Roman" w:cs="Times New Roman"/>
          <w:color w:val="ED0000"/>
          <w:szCs w:val="20"/>
        </w:rPr>
        <w:t>Within 180 days after commencement of initial startup,</w:t>
      </w:r>
      <w:r w:rsidRPr="00304BD3">
        <w:rPr>
          <w:rFonts w:eastAsia="Times New Roman" w:cs="Times New Roman"/>
          <w:szCs w:val="20"/>
        </w:rPr>
        <w:t xml:space="preserve"> the permittee must verify the NMOC weight-percent efficiency or ppmv outlet concentration level from EUENCLOSEDFLARE, by testing at owner's expense, in accordance with Department requirements.  Testing must be performed using an approved USEPA method listed in 40 CFR 63.1959(d).  No less than 30 days prior to testing, the permittee must submit a complete test plan to the AQD</w:t>
      </w:r>
      <w:r w:rsidRPr="00304BD3">
        <w:rPr>
          <w:rFonts w:eastAsia="Times New Roman" w:cs="Times New Roman"/>
          <w:color w:val="0000FF"/>
          <w:szCs w:val="20"/>
        </w:rPr>
        <w:t xml:space="preserve">. </w:t>
      </w:r>
      <w:r w:rsidRPr="00304BD3">
        <w:rPr>
          <w:rFonts w:eastAsia="Times New Roman" w:cs="Times New Roman"/>
          <w:szCs w:val="20"/>
        </w:rPr>
        <w:t xml:space="preserve"> </w:t>
      </w:r>
      <w:bookmarkStart w:id="16" w:name="_Hlk68184063"/>
      <w:r w:rsidRPr="00304BD3">
        <w:rPr>
          <w:rFonts w:eastAsia="Times New Roman" w:cs="Times New Roman"/>
          <w:szCs w:val="20"/>
        </w:rPr>
        <w:t>The AQD must approve the final plan prior to testing</w:t>
      </w:r>
      <w:r w:rsidRPr="00304BD3">
        <w:rPr>
          <w:rFonts w:eastAsia="Times New Roman" w:cs="Times New Roman"/>
          <w:color w:val="000000"/>
          <w:szCs w:val="20"/>
        </w:rPr>
        <w:t xml:space="preserve">.  </w:t>
      </w:r>
      <w:bookmarkEnd w:id="16"/>
      <w:r w:rsidRPr="00304BD3">
        <w:rPr>
          <w:rFonts w:eastAsia="Times New Roman" w:cs="Times New Roman"/>
          <w:color w:val="000000"/>
          <w:szCs w:val="20"/>
        </w:rPr>
        <w:t xml:space="preserve">The permittee must submit a complete report of the test results to the AQD within 60 days following the last date of the test. </w:t>
      </w:r>
      <w:r w:rsidRPr="00304BD3">
        <w:rPr>
          <w:rFonts w:eastAsia="Times New Roman" w:cs="Times New Roman"/>
          <w:b/>
          <w:color w:val="000000"/>
          <w:szCs w:val="20"/>
        </w:rPr>
        <w:t xml:space="preserve"> </w:t>
      </w:r>
      <w:r w:rsidRPr="00304BD3">
        <w:rPr>
          <w:rFonts w:eastAsia="Times New Roman" w:cs="Times New Roman"/>
          <w:b/>
          <w:szCs w:val="20"/>
        </w:rPr>
        <w:t xml:space="preserve">(R 336.2001, R 336.2003, R 336.2004, </w:t>
      </w:r>
      <w:r w:rsidRPr="00304BD3">
        <w:rPr>
          <w:rFonts w:eastAsia="Times New Roman" w:cs="Arial"/>
          <w:b/>
          <w:szCs w:val="20"/>
        </w:rPr>
        <w:t>40 CFR 63.1959(d)</w:t>
      </w:r>
      <w:r w:rsidRPr="00304BD3">
        <w:rPr>
          <w:rFonts w:eastAsia="Times New Roman" w:cs="Times New Roman"/>
          <w:b/>
          <w:szCs w:val="20"/>
        </w:rPr>
        <w:t xml:space="preserve">) </w:t>
      </w:r>
    </w:p>
    <w:p w14:paraId="35E6FCCE" w14:textId="77777777" w:rsidR="00304BD3" w:rsidRPr="00304BD3" w:rsidRDefault="00000000" w:rsidP="000D7091">
      <w:pPr>
        <w:spacing w:before="120"/>
        <w:ind w:left="360" w:hanging="360"/>
        <w:rPr>
          <w:rFonts w:eastAsia="Times New Roman" w:cs="Times New Roman"/>
          <w:szCs w:val="20"/>
        </w:rPr>
      </w:pPr>
      <w:r w:rsidRPr="00304BD3">
        <w:rPr>
          <w:rFonts w:eastAsia="Times New Roman" w:cs="Times New Roman"/>
          <w:szCs w:val="20"/>
        </w:rPr>
        <w:t>2.</w:t>
      </w:r>
      <w:r w:rsidRPr="00304BD3">
        <w:rPr>
          <w:rFonts w:eastAsia="Times New Roman" w:cs="Times New Roman"/>
          <w:szCs w:val="20"/>
        </w:rPr>
        <w:tab/>
      </w:r>
      <w:r w:rsidRPr="000D7091">
        <w:rPr>
          <w:rFonts w:eastAsia="Times New Roman" w:cs="Times New Roman"/>
          <w:color w:val="ED0000"/>
          <w:szCs w:val="20"/>
        </w:rPr>
        <w:t xml:space="preserve">Within 180 days of permit issuance, </w:t>
      </w:r>
      <w:r w:rsidRPr="00304BD3">
        <w:rPr>
          <w:rFonts w:eastAsia="Times New Roman" w:cs="Times New Roman"/>
          <w:szCs w:val="20"/>
        </w:rPr>
        <w:t xml:space="preserve">the permittee must verify the NMOC weight-percent efficiency or ppmv outlet concentration level from EUENCLOSEDFLARE </w:t>
      </w:r>
      <w:r w:rsidRPr="000D7091">
        <w:rPr>
          <w:rFonts w:eastAsia="Times New Roman" w:cs="Times New Roman"/>
          <w:color w:val="ED0000"/>
          <w:szCs w:val="20"/>
        </w:rPr>
        <w:t xml:space="preserve">and </w:t>
      </w:r>
      <w:r w:rsidRPr="00304BD3">
        <w:rPr>
          <w:rFonts w:eastAsia="Times New Roman" w:cs="Arial"/>
          <w:szCs w:val="20"/>
        </w:rPr>
        <w:t>at a minimum, every five years from the date of the last test</w:t>
      </w:r>
      <w:r w:rsidRPr="000D7091">
        <w:rPr>
          <w:rFonts w:eastAsia="Times New Roman" w:cs="Arial"/>
          <w:color w:val="ED0000"/>
          <w:szCs w:val="20"/>
        </w:rPr>
        <w:t>,</w:t>
      </w:r>
      <w:r w:rsidRPr="00304BD3">
        <w:rPr>
          <w:rFonts w:eastAsia="Times New Roman" w:cs="Arial"/>
          <w:szCs w:val="20"/>
        </w:rPr>
        <w:t xml:space="preserve"> </w:t>
      </w:r>
      <w:r w:rsidRPr="000D7091">
        <w:rPr>
          <w:rFonts w:eastAsia="Times New Roman" w:cs="Arial"/>
          <w:color w:val="ED0000"/>
          <w:szCs w:val="20"/>
        </w:rPr>
        <w:t>thereafter</w:t>
      </w:r>
      <w:r w:rsidRPr="00304BD3">
        <w:rPr>
          <w:rFonts w:eastAsia="Times New Roman" w:cs="Times New Roman"/>
          <w:szCs w:val="20"/>
        </w:rPr>
        <w:t xml:space="preserve">. </w:t>
      </w:r>
      <w:r w:rsidRPr="00304BD3">
        <w:rPr>
          <w:rFonts w:eastAsia="Times New Roman" w:cs="Times New Roman"/>
          <w:b/>
          <w:szCs w:val="20"/>
        </w:rPr>
        <w:t xml:space="preserve"> (R 336.1213(3), R 336.2001, R 336.2003, R 336.2004)</w:t>
      </w:r>
    </w:p>
    <w:p w14:paraId="52483A7B" w14:textId="74047464" w:rsidR="00304BD3" w:rsidRPr="00304BD3" w:rsidRDefault="00000000" w:rsidP="000D7091">
      <w:pPr>
        <w:numPr>
          <w:ilvl w:val="0"/>
          <w:numId w:val="50"/>
        </w:numPr>
        <w:spacing w:before="120"/>
        <w:ind w:left="360"/>
        <w:rPr>
          <w:rFonts w:eastAsia="Times New Roman" w:cs="Arial"/>
          <w:b/>
          <w:szCs w:val="20"/>
        </w:rPr>
      </w:pPr>
      <w:r w:rsidRPr="00D54B5F">
        <w:rPr>
          <w:rFonts w:eastAsia="Times New Roman" w:cs="Arial"/>
          <w:szCs w:val="20"/>
        </w:rPr>
        <w:t>Not less than 30</w:t>
      </w:r>
      <w:r w:rsidRPr="00D54B5F">
        <w:rPr>
          <w:rFonts w:eastAsia="Times New Roman" w:cs="Arial"/>
          <w:color w:val="FF0000"/>
          <w:szCs w:val="20"/>
        </w:rPr>
        <w:t xml:space="preserve"> </w:t>
      </w:r>
      <w:r w:rsidRPr="00D54B5F">
        <w:rPr>
          <w:rFonts w:eastAsia="Times New Roman" w:cs="Arial"/>
          <w:szCs w:val="20"/>
        </w:rPr>
        <w:t xml:space="preserve">days before a performance test, the permittee shall notify the department, in writing, of the time and place of the performance tests and who shall conduct them as provided in the site-specific test plan.  </w:t>
      </w:r>
      <w:r w:rsidRPr="00D54B5F">
        <w:rPr>
          <w:rFonts w:eastAsia="Times New Roman" w:cs="Arial"/>
          <w:b/>
          <w:szCs w:val="20"/>
        </w:rPr>
        <w:t>(R</w:t>
      </w:r>
      <w:r>
        <w:rPr>
          <w:rFonts w:eastAsia="Times New Roman" w:cs="Arial"/>
          <w:b/>
          <w:szCs w:val="20"/>
        </w:rPr>
        <w:t> </w:t>
      </w:r>
      <w:r w:rsidRPr="00D54B5F">
        <w:rPr>
          <w:rFonts w:eastAsia="Times New Roman" w:cs="Arial"/>
          <w:b/>
          <w:szCs w:val="20"/>
        </w:rPr>
        <w:t>336.2001(3)(b))</w:t>
      </w:r>
      <w:r>
        <w:rPr>
          <w:rFonts w:eastAsia="Times New Roman" w:cs="Arial"/>
          <w:b/>
          <w:szCs w:val="20"/>
        </w:rPr>
        <w:t xml:space="preserve"> </w:t>
      </w:r>
    </w:p>
    <w:p w14:paraId="4EC3CC32" w14:textId="77777777" w:rsidR="00304BD3" w:rsidRPr="00304BD3" w:rsidRDefault="00000000" w:rsidP="000D7091">
      <w:pPr>
        <w:pStyle w:val="Heading5"/>
        <w:spacing w:after="20"/>
      </w:pPr>
      <w:r w:rsidRPr="00304BD3">
        <w:t>VI.  MONITORING/RECORDKEEPING</w:t>
      </w:r>
    </w:p>
    <w:p w14:paraId="487D6FCF" w14:textId="77777777" w:rsidR="00304BD3" w:rsidRPr="00304BD3" w:rsidRDefault="00000000" w:rsidP="000D7091">
      <w:pPr>
        <w:jc w:val="both"/>
        <w:rPr>
          <w:rFonts w:eastAsia="Times New Roman" w:cs="Times New Roman"/>
          <w:b/>
          <w:szCs w:val="20"/>
        </w:rPr>
      </w:pPr>
      <w:r w:rsidRPr="00304BD3">
        <w:rPr>
          <w:rFonts w:eastAsia="Times New Roman" w:cs="Times New Roman"/>
          <w:szCs w:val="20"/>
        </w:rPr>
        <w:t xml:space="preserve">Records must be maintained on file for a period of five years.  </w:t>
      </w:r>
      <w:r w:rsidRPr="00304BD3">
        <w:rPr>
          <w:rFonts w:eastAsia="Times New Roman" w:cs="Times New Roman"/>
          <w:b/>
          <w:szCs w:val="20"/>
        </w:rPr>
        <w:t>(R 336.1213(3)(b)(ii))</w:t>
      </w:r>
    </w:p>
    <w:p w14:paraId="515134C8" w14:textId="77777777" w:rsidR="00304BD3" w:rsidRPr="00304BD3" w:rsidRDefault="00000000" w:rsidP="00AD470A">
      <w:pPr>
        <w:numPr>
          <w:ilvl w:val="0"/>
          <w:numId w:val="43"/>
        </w:numPr>
        <w:spacing w:before="160"/>
        <w:rPr>
          <w:rFonts w:eastAsia="Times New Roman" w:cs="Times New Roman"/>
          <w:szCs w:val="20"/>
        </w:rPr>
      </w:pPr>
      <w:r w:rsidRPr="00304BD3">
        <w:rPr>
          <w:rFonts w:eastAsia="Times New Roman" w:cs="Times New Roman"/>
          <w:szCs w:val="20"/>
        </w:rPr>
        <w:t xml:space="preserve">The permittee must keep monthly records of the operating parameters specified to be monitored in 40 CFR 63.1961(b).  The records must include: </w:t>
      </w:r>
    </w:p>
    <w:p w14:paraId="3362BC44" w14:textId="77777777" w:rsidR="00304BD3" w:rsidRPr="00304BD3" w:rsidRDefault="00000000" w:rsidP="00AD470A">
      <w:pPr>
        <w:numPr>
          <w:ilvl w:val="1"/>
          <w:numId w:val="43"/>
        </w:numPr>
        <w:spacing w:before="160"/>
        <w:ind w:left="720"/>
        <w:rPr>
          <w:rFonts w:eastAsia="Times New Roman" w:cs="Arial"/>
          <w:szCs w:val="20"/>
        </w:rPr>
      </w:pPr>
      <w:r w:rsidRPr="00304BD3">
        <w:rPr>
          <w:rFonts w:eastAsia="Times New Roman" w:cs="Arial"/>
          <w:szCs w:val="20"/>
        </w:rPr>
        <w:t xml:space="preserve">Continuous records of the indication of flow and gas flow rate to the control device.  </w:t>
      </w:r>
      <w:r w:rsidRPr="00304BD3">
        <w:rPr>
          <w:rFonts w:eastAsia="Times New Roman" w:cs="Arial"/>
          <w:b/>
          <w:szCs w:val="20"/>
        </w:rPr>
        <w:t>(40 CFR 63.1961(b)(2)(</w:t>
      </w:r>
      <w:proofErr w:type="spellStart"/>
      <w:r w:rsidRPr="00304BD3">
        <w:rPr>
          <w:rFonts w:eastAsia="Times New Roman" w:cs="Arial"/>
          <w:b/>
          <w:szCs w:val="20"/>
        </w:rPr>
        <w:t>i</w:t>
      </w:r>
      <w:proofErr w:type="spellEnd"/>
      <w:r w:rsidRPr="00304BD3">
        <w:rPr>
          <w:rFonts w:eastAsia="Times New Roman" w:cs="Arial"/>
          <w:b/>
          <w:szCs w:val="20"/>
        </w:rPr>
        <w:t>))</w:t>
      </w:r>
    </w:p>
    <w:p w14:paraId="6DDD4DD9" w14:textId="77777777" w:rsidR="00304BD3" w:rsidRPr="00304BD3" w:rsidRDefault="00000000" w:rsidP="00AD470A">
      <w:pPr>
        <w:numPr>
          <w:ilvl w:val="0"/>
          <w:numId w:val="19"/>
        </w:numPr>
        <w:spacing w:before="160"/>
        <w:rPr>
          <w:rFonts w:eastAsia="Times New Roman" w:cs="Times New Roman"/>
          <w:szCs w:val="20"/>
        </w:rPr>
      </w:pPr>
      <w:r w:rsidRPr="00304BD3">
        <w:rPr>
          <w:rFonts w:eastAsia="Times New Roman" w:cs="Arial"/>
          <w:szCs w:val="20"/>
        </w:rPr>
        <w:t xml:space="preserve">The indication of bypass flow or records of monthly inspections of car-seals or lock-and-key configurations used to seal bypass lines.  </w:t>
      </w:r>
      <w:r w:rsidRPr="00304BD3">
        <w:rPr>
          <w:rFonts w:eastAsia="Times New Roman" w:cs="Arial"/>
          <w:b/>
          <w:szCs w:val="20"/>
        </w:rPr>
        <w:t>(40 CFR 63.1961(b)(2)(ii))</w:t>
      </w:r>
    </w:p>
    <w:p w14:paraId="524F23D8" w14:textId="77777777" w:rsidR="00304BD3" w:rsidRPr="00304BD3" w:rsidRDefault="00000000" w:rsidP="00AD470A">
      <w:pPr>
        <w:numPr>
          <w:ilvl w:val="2"/>
          <w:numId w:val="19"/>
        </w:numPr>
        <w:spacing w:before="160"/>
        <w:rPr>
          <w:rFonts w:eastAsia="Times New Roman" w:cs="Times New Roman"/>
          <w:szCs w:val="20"/>
        </w:rPr>
      </w:pPr>
      <w:r w:rsidRPr="00304BD3">
        <w:rPr>
          <w:rFonts w:eastAsia="Times New Roman" w:cs="Times New Roman"/>
          <w:szCs w:val="20"/>
        </w:rPr>
        <w:t xml:space="preserve">The permittee must </w:t>
      </w:r>
      <w:proofErr w:type="gramStart"/>
      <w:r w:rsidRPr="00304BD3">
        <w:rPr>
          <w:rFonts w:eastAsia="Times New Roman" w:cs="Times New Roman"/>
          <w:szCs w:val="20"/>
        </w:rPr>
        <w:t>keep monthly,</w:t>
      </w:r>
      <w:proofErr w:type="gramEnd"/>
      <w:r w:rsidRPr="00304BD3">
        <w:rPr>
          <w:rFonts w:eastAsia="Times New Roman" w:cs="Times New Roman"/>
          <w:szCs w:val="20"/>
        </w:rPr>
        <w:t xml:space="preserve"> readily accessible records for periods of operation during which the parameter boundaries established during the</w:t>
      </w:r>
      <w:r w:rsidRPr="00304BD3">
        <w:rPr>
          <w:rFonts w:eastAsia="Times New Roman" w:cs="Arial"/>
          <w:szCs w:val="20"/>
        </w:rPr>
        <w:t xml:space="preserve"> most recent performance test are exceeded.  </w:t>
      </w:r>
    </w:p>
    <w:p w14:paraId="411EEC89" w14:textId="77777777" w:rsidR="00304BD3" w:rsidRPr="00304BD3" w:rsidRDefault="00000000" w:rsidP="00AD470A">
      <w:pPr>
        <w:numPr>
          <w:ilvl w:val="1"/>
          <w:numId w:val="8"/>
        </w:numPr>
        <w:spacing w:before="160"/>
        <w:ind w:left="720"/>
        <w:rPr>
          <w:rFonts w:eastAsia="Times New Roman" w:cs="Arial"/>
          <w:szCs w:val="20"/>
        </w:rPr>
      </w:pPr>
      <w:r w:rsidRPr="00304BD3">
        <w:rPr>
          <w:rFonts w:eastAsia="Times New Roman" w:cs="Arial"/>
          <w:szCs w:val="20"/>
        </w:rPr>
        <w:t xml:space="preserve">The average temperature measured at least every 15 minutes and averaged over the same time period of the performance test.  </w:t>
      </w:r>
      <w:r w:rsidRPr="00304BD3">
        <w:rPr>
          <w:rFonts w:eastAsia="Times New Roman" w:cs="Arial"/>
          <w:b/>
          <w:szCs w:val="20"/>
        </w:rPr>
        <w:t>(40 CFR 63.1983(b)(2)(</w:t>
      </w:r>
      <w:proofErr w:type="spellStart"/>
      <w:r w:rsidRPr="00304BD3">
        <w:rPr>
          <w:rFonts w:eastAsia="Times New Roman" w:cs="Arial"/>
          <w:b/>
          <w:szCs w:val="20"/>
        </w:rPr>
        <w:t>i</w:t>
      </w:r>
      <w:proofErr w:type="spellEnd"/>
      <w:r w:rsidRPr="00304BD3">
        <w:rPr>
          <w:rFonts w:eastAsia="Times New Roman" w:cs="Arial"/>
          <w:b/>
          <w:szCs w:val="20"/>
        </w:rPr>
        <w:t>))</w:t>
      </w:r>
    </w:p>
    <w:p w14:paraId="5A652028" w14:textId="77777777" w:rsidR="00304BD3" w:rsidRPr="00304BD3" w:rsidRDefault="00000000" w:rsidP="00AD470A">
      <w:pPr>
        <w:numPr>
          <w:ilvl w:val="1"/>
          <w:numId w:val="8"/>
        </w:numPr>
        <w:spacing w:before="160"/>
        <w:ind w:left="720"/>
        <w:rPr>
          <w:rFonts w:eastAsia="Times New Roman" w:cs="Times New Roman"/>
          <w:szCs w:val="20"/>
        </w:rPr>
      </w:pPr>
      <w:r w:rsidRPr="00304BD3">
        <w:rPr>
          <w:rFonts w:eastAsia="Times New Roman" w:cs="Times New Roman"/>
          <w:szCs w:val="20"/>
        </w:rPr>
        <w:t>All 3-hour periods of operation during which the average temperature was more than 28°C (82°F) below the average combustion temperature during the most recent performance test at which compliance</w:t>
      </w:r>
      <w:r w:rsidRPr="00304BD3">
        <w:rPr>
          <w:rFonts w:eastAsia="Times New Roman" w:cs="Arial"/>
          <w:szCs w:val="20"/>
        </w:rPr>
        <w:t xml:space="preserve"> with </w:t>
      </w:r>
      <w:r w:rsidRPr="00304BD3">
        <w:rPr>
          <w:rFonts w:eastAsia="Times New Roman" w:cs="Arial"/>
          <w:bCs/>
          <w:szCs w:val="20"/>
        </w:rPr>
        <w:t>40 CFR 63.1959(b)(2)(iii)</w:t>
      </w:r>
      <w:r w:rsidRPr="00304BD3">
        <w:rPr>
          <w:rFonts w:eastAsia="Times New Roman" w:cs="Arial"/>
          <w:szCs w:val="20"/>
        </w:rPr>
        <w:t xml:space="preserve"> was determined.  </w:t>
      </w:r>
      <w:r w:rsidRPr="00304BD3">
        <w:rPr>
          <w:rFonts w:eastAsia="Times New Roman" w:cs="Arial"/>
          <w:b/>
          <w:szCs w:val="20"/>
        </w:rPr>
        <w:t>(40 CFR 63.1983(c)(1)(</w:t>
      </w:r>
      <w:proofErr w:type="spellStart"/>
      <w:r w:rsidRPr="00304BD3">
        <w:rPr>
          <w:rFonts w:eastAsia="Times New Roman" w:cs="Arial"/>
          <w:b/>
          <w:szCs w:val="20"/>
        </w:rPr>
        <w:t>i</w:t>
      </w:r>
      <w:proofErr w:type="spellEnd"/>
      <w:r w:rsidRPr="00304BD3">
        <w:rPr>
          <w:rFonts w:eastAsia="Times New Roman" w:cs="Arial"/>
          <w:b/>
          <w:szCs w:val="20"/>
        </w:rPr>
        <w:t>))</w:t>
      </w:r>
    </w:p>
    <w:p w14:paraId="3ED308A4" w14:textId="77777777" w:rsidR="00304BD3" w:rsidRPr="00304BD3" w:rsidRDefault="00000000" w:rsidP="000D7091">
      <w:pPr>
        <w:pStyle w:val="Heading5"/>
      </w:pPr>
      <w:r w:rsidRPr="00304BD3">
        <w:t>VII.  REPORTING</w:t>
      </w:r>
    </w:p>
    <w:p w14:paraId="1EAAB97A" w14:textId="77777777" w:rsidR="00304BD3" w:rsidRPr="00304BD3" w:rsidRDefault="00000000" w:rsidP="00AD470A">
      <w:pPr>
        <w:numPr>
          <w:ilvl w:val="0"/>
          <w:numId w:val="7"/>
        </w:numPr>
        <w:tabs>
          <w:tab w:val="clear" w:pos="360"/>
        </w:tabs>
        <w:spacing w:before="160"/>
        <w:rPr>
          <w:rFonts w:eastAsia="Times New Roman" w:cs="Times New Roman"/>
          <w:szCs w:val="20"/>
        </w:rPr>
      </w:pPr>
      <w:r w:rsidRPr="00304BD3">
        <w:rPr>
          <w:rFonts w:eastAsia="Times New Roman" w:cs="Times New Roman"/>
          <w:szCs w:val="20"/>
        </w:rPr>
        <w:t xml:space="preserve">Prompt reporting of deviations pursuant to General Conditions 21 and 22 of Part A.  </w:t>
      </w:r>
      <w:r w:rsidRPr="00304BD3">
        <w:rPr>
          <w:rFonts w:eastAsia="Times New Roman" w:cs="Times New Roman"/>
          <w:b/>
          <w:szCs w:val="20"/>
        </w:rPr>
        <w:t>(R 336.1213(3)(c)(ii))</w:t>
      </w:r>
    </w:p>
    <w:p w14:paraId="35DB81EF" w14:textId="3352620B" w:rsidR="00304BD3" w:rsidRPr="00304BD3" w:rsidRDefault="00000000" w:rsidP="00AD470A">
      <w:pPr>
        <w:numPr>
          <w:ilvl w:val="0"/>
          <w:numId w:val="7"/>
        </w:numPr>
        <w:tabs>
          <w:tab w:val="clear" w:pos="360"/>
        </w:tabs>
        <w:spacing w:before="160"/>
        <w:rPr>
          <w:rFonts w:eastAsia="Times New Roman" w:cs="Times New Roman"/>
          <w:szCs w:val="20"/>
        </w:rPr>
      </w:pPr>
      <w:r w:rsidRPr="00304BD3">
        <w:rPr>
          <w:rFonts w:eastAsia="Times New Roman" w:cs="Times New Roman"/>
          <w:szCs w:val="20"/>
        </w:rPr>
        <w:t xml:space="preserve">Semiannual reporting of monitoring and deviations pursuant to General Condition 23 of Part A.  The report shall be received by March 15 for reporting period July 1 to December 31 and September 15 for reporting period January 1 to June 30.  </w:t>
      </w:r>
      <w:r w:rsidRPr="00304BD3">
        <w:rPr>
          <w:rFonts w:eastAsia="Times New Roman" w:cs="Times New Roman"/>
          <w:b/>
          <w:szCs w:val="20"/>
        </w:rPr>
        <w:t>(R 336.1213(3)(c)(</w:t>
      </w:r>
      <w:proofErr w:type="spellStart"/>
      <w:r w:rsidRPr="00304BD3">
        <w:rPr>
          <w:rFonts w:eastAsia="Times New Roman" w:cs="Times New Roman"/>
          <w:b/>
          <w:szCs w:val="20"/>
        </w:rPr>
        <w:t>i</w:t>
      </w:r>
      <w:proofErr w:type="spellEnd"/>
      <w:r w:rsidRPr="00304BD3">
        <w:rPr>
          <w:rFonts w:eastAsia="Times New Roman" w:cs="Times New Roman"/>
          <w:b/>
          <w:szCs w:val="20"/>
        </w:rPr>
        <w:t>))</w:t>
      </w:r>
    </w:p>
    <w:p w14:paraId="4C96CB91" w14:textId="4EC1E18A" w:rsidR="00304BD3" w:rsidRPr="00304BD3" w:rsidRDefault="00000000" w:rsidP="00AD470A">
      <w:pPr>
        <w:numPr>
          <w:ilvl w:val="0"/>
          <w:numId w:val="7"/>
        </w:numPr>
        <w:tabs>
          <w:tab w:val="clear" w:pos="360"/>
        </w:tabs>
        <w:spacing w:before="160"/>
        <w:rPr>
          <w:rFonts w:eastAsia="Times New Roman" w:cs="Times New Roman"/>
          <w:szCs w:val="20"/>
        </w:rPr>
      </w:pPr>
      <w:r w:rsidRPr="00304BD3">
        <w:rPr>
          <w:rFonts w:eastAsia="Times New Roman" w:cs="Times New Roman"/>
          <w:szCs w:val="20"/>
        </w:rPr>
        <w:lastRenderedPageBreak/>
        <w:t xml:space="preserve">Annual certification of compliance pursuant to General Conditions 19 and 20 of Part A.  The report shall be received by March 15 for the previous calendar year.  </w:t>
      </w:r>
      <w:r w:rsidRPr="00304BD3">
        <w:rPr>
          <w:rFonts w:eastAsia="Times New Roman" w:cs="Times New Roman"/>
          <w:b/>
          <w:szCs w:val="20"/>
        </w:rPr>
        <w:t>(R 336.1213(4)(c))</w:t>
      </w:r>
    </w:p>
    <w:p w14:paraId="03B902F5" w14:textId="06464AAD" w:rsidR="00304BD3" w:rsidRPr="00304BD3" w:rsidRDefault="00000000" w:rsidP="00AD470A">
      <w:pPr>
        <w:numPr>
          <w:ilvl w:val="0"/>
          <w:numId w:val="35"/>
        </w:numPr>
        <w:spacing w:before="160"/>
        <w:rPr>
          <w:rFonts w:eastAsia="Times New Roman" w:cs="Times New Roman"/>
          <w:szCs w:val="20"/>
        </w:rPr>
      </w:pPr>
      <w:r w:rsidRPr="00304BD3">
        <w:rPr>
          <w:rFonts w:eastAsia="Times New Roman" w:cs="Times New Roman"/>
          <w:szCs w:val="20"/>
        </w:rPr>
        <w:t>The permittee must submit to the AQD semiannual reports for the control system.  The reports must be received by the AQD by March 15 for reporting period July 1 to December 31 and September 15 for reporting period January 1 to June 30.  For enclosed combustion devices, reportable exceedances are defined under 40</w:t>
      </w:r>
      <w:r w:rsidR="000D7091">
        <w:rPr>
          <w:rFonts w:eastAsia="Times New Roman" w:cs="Times New Roman"/>
          <w:szCs w:val="20"/>
        </w:rPr>
        <w:t> </w:t>
      </w:r>
      <w:r w:rsidRPr="00304BD3">
        <w:rPr>
          <w:rFonts w:eastAsia="Times New Roman" w:cs="Times New Roman"/>
          <w:szCs w:val="20"/>
        </w:rPr>
        <w:t>CFR 63.1961(b).  The reports must include the following:</w:t>
      </w:r>
    </w:p>
    <w:p w14:paraId="6BB3217B" w14:textId="77777777" w:rsidR="00304BD3" w:rsidRPr="00304BD3" w:rsidRDefault="00000000" w:rsidP="00AD470A">
      <w:pPr>
        <w:numPr>
          <w:ilvl w:val="2"/>
          <w:numId w:val="35"/>
        </w:numPr>
        <w:spacing w:before="160"/>
        <w:ind w:left="720" w:hanging="360"/>
        <w:rPr>
          <w:rFonts w:eastAsia="Times New Roman" w:cs="Times New Roman"/>
          <w:szCs w:val="20"/>
        </w:rPr>
      </w:pPr>
      <w:r w:rsidRPr="00304BD3">
        <w:rPr>
          <w:rFonts w:eastAsia="Times New Roman" w:cs="Times New Roman"/>
          <w:szCs w:val="20"/>
        </w:rPr>
        <w:t xml:space="preserve">Description and duration of all periods when the gas stream is diverted from the control device through a bypass line or the indication of bypass flow.  </w:t>
      </w:r>
      <w:r w:rsidRPr="00304BD3">
        <w:rPr>
          <w:rFonts w:eastAsia="Times New Roman" w:cs="Times New Roman"/>
          <w:b/>
          <w:szCs w:val="20"/>
        </w:rPr>
        <w:t>(40 CFR 63.1981(h)(2))</w:t>
      </w:r>
    </w:p>
    <w:p w14:paraId="52185987" w14:textId="77777777" w:rsidR="00304BD3" w:rsidRPr="00304BD3" w:rsidRDefault="00000000" w:rsidP="00AD470A">
      <w:pPr>
        <w:numPr>
          <w:ilvl w:val="2"/>
          <w:numId w:val="35"/>
        </w:numPr>
        <w:spacing w:before="160"/>
        <w:ind w:left="720" w:hanging="360"/>
        <w:rPr>
          <w:rFonts w:eastAsia="Times New Roman" w:cs="Times New Roman"/>
          <w:szCs w:val="20"/>
        </w:rPr>
      </w:pPr>
      <w:r w:rsidRPr="00304BD3">
        <w:rPr>
          <w:rFonts w:eastAsia="Times New Roman" w:cs="Times New Roman"/>
          <w:szCs w:val="20"/>
        </w:rPr>
        <w:t xml:space="preserve">Description and duration of all periods when the control device was not operating and length of time the control device was not operating.  </w:t>
      </w:r>
      <w:r w:rsidRPr="00304BD3">
        <w:rPr>
          <w:rFonts w:eastAsia="Times New Roman" w:cs="Times New Roman"/>
          <w:b/>
          <w:szCs w:val="20"/>
        </w:rPr>
        <w:t>(40 CFR 63.1981(h)(3))</w:t>
      </w:r>
    </w:p>
    <w:p w14:paraId="36A741A2" w14:textId="77777777" w:rsidR="00304BD3" w:rsidRPr="00304BD3" w:rsidRDefault="00000000" w:rsidP="00AD470A">
      <w:pPr>
        <w:numPr>
          <w:ilvl w:val="0"/>
          <w:numId w:val="35"/>
        </w:numPr>
        <w:spacing w:before="160"/>
        <w:rPr>
          <w:rFonts w:eastAsia="Times New Roman" w:cs="Times New Roman"/>
          <w:szCs w:val="20"/>
        </w:rPr>
      </w:pPr>
      <w:r w:rsidRPr="00304BD3">
        <w:rPr>
          <w:rFonts w:eastAsia="Times New Roman" w:cs="Times New Roman"/>
          <w:szCs w:val="20"/>
        </w:rPr>
        <w:t>The permittee must submit reports electronically according to the following:</w:t>
      </w:r>
    </w:p>
    <w:p w14:paraId="498DC123" w14:textId="74CC3811" w:rsidR="00304BD3" w:rsidRPr="00304BD3" w:rsidRDefault="00000000" w:rsidP="00AD470A">
      <w:pPr>
        <w:numPr>
          <w:ilvl w:val="1"/>
          <w:numId w:val="68"/>
        </w:numPr>
        <w:spacing w:before="160"/>
        <w:rPr>
          <w:rFonts w:eastAsia="Times New Roman" w:cs="Times New Roman"/>
          <w:szCs w:val="20"/>
        </w:rPr>
      </w:pPr>
      <w:r w:rsidRPr="00304BD3">
        <w:rPr>
          <w:rFonts w:eastAsia="Times New Roman" w:cs="Times New Roman"/>
          <w:szCs w:val="20"/>
        </w:rPr>
        <w:t xml:space="preserve">Within 60 days after the date of completing each performance test required, submit the results of the performance test with data collected using test methods supported by the USEPA's </w:t>
      </w:r>
      <w:hyperlink r:id="rId19" w:history="1">
        <w:r w:rsidR="00304BD3" w:rsidRPr="000D7091">
          <w:rPr>
            <w:rStyle w:val="Hyperlink"/>
            <w:rFonts w:eastAsia="Times New Roman" w:cs="Times New Roman"/>
            <w:szCs w:val="20"/>
          </w:rPr>
          <w:t>Electronic Reporting Tool</w:t>
        </w:r>
      </w:hyperlink>
      <w:r w:rsidRPr="00304BD3">
        <w:rPr>
          <w:rFonts w:eastAsia="Times New Roman" w:cs="Times New Roman"/>
          <w:szCs w:val="20"/>
        </w:rPr>
        <w:t xml:space="preserve"> (ERT) as listed on the USEPA's ERT website.  Submit the results of the performance test to the USEPA via the Compliance and Emissions Data Reporting Interface (CEDRI), which can be accessed through the USEPA's </w:t>
      </w:r>
      <w:hyperlink r:id="rId20" w:history="1">
        <w:r w:rsidR="00304BD3" w:rsidRPr="000D7091">
          <w:rPr>
            <w:rStyle w:val="Hyperlink"/>
            <w:rFonts w:eastAsia="Times New Roman" w:cs="Times New Roman"/>
            <w:szCs w:val="20"/>
          </w:rPr>
          <w:t>CDX</w:t>
        </w:r>
      </w:hyperlink>
      <w:r w:rsidRPr="00304BD3">
        <w:rPr>
          <w:rFonts w:eastAsia="Times New Roman" w:cs="Times New Roman"/>
          <w:szCs w:val="20"/>
        </w:rPr>
        <w:t xml:space="preserve">.  The data must be submitted in a file format generated through the use of the USEPA's ERT.  Alternatively, submit an electronic file consistent with the extensible markup language (XML) </w:t>
      </w:r>
      <w:proofErr w:type="gramStart"/>
      <w:r w:rsidRPr="00304BD3">
        <w:rPr>
          <w:rFonts w:eastAsia="Times New Roman" w:cs="Times New Roman"/>
          <w:szCs w:val="20"/>
        </w:rPr>
        <w:t>schema</w:t>
      </w:r>
      <w:proofErr w:type="gramEnd"/>
      <w:r w:rsidRPr="00304BD3">
        <w:rPr>
          <w:rFonts w:eastAsia="Times New Roman" w:cs="Times New Roman"/>
          <w:szCs w:val="20"/>
        </w:rPr>
        <w:t xml:space="preserve"> listed on the USEPA's ERT website.  </w:t>
      </w:r>
      <w:r w:rsidRPr="00304BD3">
        <w:rPr>
          <w:rFonts w:eastAsia="Times New Roman" w:cs="Times New Roman"/>
          <w:b/>
          <w:bCs/>
          <w:szCs w:val="20"/>
        </w:rPr>
        <w:t>(40 CFR 63.1981(l)(1)(</w:t>
      </w:r>
      <w:proofErr w:type="spellStart"/>
      <w:r w:rsidRPr="00304BD3">
        <w:rPr>
          <w:rFonts w:eastAsia="Times New Roman" w:cs="Times New Roman"/>
          <w:b/>
          <w:bCs/>
          <w:szCs w:val="20"/>
        </w:rPr>
        <w:t>i</w:t>
      </w:r>
      <w:proofErr w:type="spellEnd"/>
      <w:r w:rsidRPr="00304BD3">
        <w:rPr>
          <w:rFonts w:eastAsia="Times New Roman" w:cs="Times New Roman"/>
          <w:b/>
          <w:bCs/>
          <w:szCs w:val="20"/>
        </w:rPr>
        <w:t>)</w:t>
      </w:r>
    </w:p>
    <w:p w14:paraId="5E373B06" w14:textId="77777777" w:rsidR="00304BD3" w:rsidRPr="00304BD3" w:rsidRDefault="00000000" w:rsidP="00AD470A">
      <w:pPr>
        <w:numPr>
          <w:ilvl w:val="1"/>
          <w:numId w:val="68"/>
        </w:numPr>
        <w:spacing w:before="160"/>
        <w:rPr>
          <w:rFonts w:eastAsia="Times New Roman" w:cs="Times New Roman"/>
          <w:szCs w:val="20"/>
        </w:rPr>
      </w:pPr>
      <w:r w:rsidRPr="00304BD3">
        <w:rPr>
          <w:rFonts w:eastAsia="Times New Roman" w:cs="Times New Roman"/>
          <w:szCs w:val="20"/>
        </w:rPr>
        <w:t xml:space="preserve">For data collected using test methods that are not supported by the USEPA's ERT as listed on the USEPA's ERT website, the results of the performance test must be included as an attachment in the ERT or an alternate electronic file consistent with the XML schema listed on the USEPA's ERT website.  Submit the ERT generated package or alternative file to the USEPA via CEDRI.  </w:t>
      </w:r>
      <w:r w:rsidRPr="00304BD3">
        <w:rPr>
          <w:rFonts w:eastAsia="Times New Roman" w:cs="Times New Roman"/>
          <w:b/>
          <w:bCs/>
          <w:szCs w:val="20"/>
        </w:rPr>
        <w:t>(40 CFR 63.1981(l)(1)(ii)</w:t>
      </w:r>
    </w:p>
    <w:p w14:paraId="07E030D2" w14:textId="73E34764" w:rsidR="00304BD3" w:rsidRPr="00304BD3" w:rsidRDefault="00000000" w:rsidP="00AD470A">
      <w:pPr>
        <w:numPr>
          <w:ilvl w:val="1"/>
          <w:numId w:val="68"/>
        </w:numPr>
        <w:spacing w:before="160"/>
        <w:rPr>
          <w:rFonts w:eastAsia="Times New Roman" w:cs="Times New Roman"/>
          <w:szCs w:val="20"/>
        </w:rPr>
      </w:pPr>
      <w:r w:rsidRPr="00304BD3">
        <w:rPr>
          <w:rFonts w:eastAsia="Times New Roman" w:cs="Times New Roman"/>
          <w:szCs w:val="20"/>
        </w:rPr>
        <w:t xml:space="preserve">Each permittee must submit reports to the USEPA via CEDRI.  CEDRI can be accessed through the USEPA's CDX.  The permittee must use the appropriate electronic report in CEDRI for this subpart or an alternate electronic file format consistent with the XML schema listed on the </w:t>
      </w:r>
      <w:hyperlink r:id="rId21" w:history="1">
        <w:r w:rsidR="00304BD3" w:rsidRPr="000D7091">
          <w:rPr>
            <w:rStyle w:val="Hyperlink"/>
            <w:rFonts w:eastAsia="Times New Roman" w:cs="Times New Roman"/>
            <w:szCs w:val="20"/>
          </w:rPr>
          <w:t>CEDRI website</w:t>
        </w:r>
      </w:hyperlink>
      <w:r w:rsidRPr="00304BD3">
        <w:rPr>
          <w:rFonts w:eastAsia="Times New Roman" w:cs="Times New Roman"/>
          <w:szCs w:val="20"/>
        </w:rPr>
        <w:t xml:space="preserve">.  Once the spreadsheet template upload/forms for the reports have been available in CEDRI for 90 days, the permittee must begin submitting all subsequent reports via CEDRI.  The reports must be submitted by the deadlines specified in this subpart, regardless of the method in which the reports are submitted.  The semiannual reports should be electronically reported as a spreadsheet template upload/form to CEDRI.  If the reporting forms specific to this subpart are not available in CEDRI at the time that the reports are due, the permittee must submit the reports to the USEPA at the appropriate address listed in 40 CFR 63.13.  </w:t>
      </w:r>
      <w:r w:rsidRPr="00304BD3">
        <w:rPr>
          <w:rFonts w:eastAsia="Times New Roman" w:cs="Times New Roman"/>
          <w:b/>
          <w:bCs/>
          <w:szCs w:val="20"/>
        </w:rPr>
        <w:t>(40 CFR 63.1981(l)(2))</w:t>
      </w:r>
    </w:p>
    <w:p w14:paraId="0BE5162E" w14:textId="5B2779E2" w:rsidR="00304BD3" w:rsidRPr="00304BD3" w:rsidRDefault="00000000" w:rsidP="00AD470A">
      <w:pPr>
        <w:numPr>
          <w:ilvl w:val="0"/>
          <w:numId w:val="35"/>
        </w:numPr>
        <w:spacing w:before="160"/>
        <w:rPr>
          <w:rFonts w:eastAsia="Times New Roman" w:cs="Times New Roman"/>
          <w:szCs w:val="20"/>
        </w:rPr>
      </w:pPr>
      <w:r w:rsidRPr="00304BD3">
        <w:rPr>
          <w:rFonts w:eastAsia="Times New Roman" w:cs="Arial"/>
          <w:szCs w:val="20"/>
        </w:rPr>
        <w:t xml:space="preserve">The permittee shall submit any performance test reports and all other reports required by 40 CFR Part 63, Subpart AAAA </w:t>
      </w:r>
      <w:r w:rsidRPr="00304BD3">
        <w:rPr>
          <w:rFonts w:eastAsia="Times New Roman" w:cs="Arial"/>
          <w:color w:val="000000"/>
          <w:szCs w:val="20"/>
        </w:rPr>
        <w:t>to the AQD</w:t>
      </w:r>
      <w:r w:rsidRPr="00304BD3">
        <w:rPr>
          <w:rFonts w:eastAsia="Times New Roman" w:cs="Arial"/>
          <w:szCs w:val="20"/>
        </w:rPr>
        <w:t xml:space="preserve">, in a format approved by the AQD District Supervisor.  </w:t>
      </w:r>
      <w:r w:rsidRPr="00304BD3">
        <w:rPr>
          <w:rFonts w:eastAsia="Times New Roman" w:cs="Arial"/>
          <w:b/>
          <w:szCs w:val="20"/>
        </w:rPr>
        <w:t xml:space="preserve">(R 336.1213(3)(c), </w:t>
      </w:r>
      <w:r w:rsidR="000D7091">
        <w:rPr>
          <w:rFonts w:eastAsia="Times New Roman" w:cs="Arial"/>
          <w:b/>
          <w:szCs w:val="20"/>
        </w:rPr>
        <w:t>R 336.2001(4)</w:t>
      </w:r>
      <w:r w:rsidRPr="00304BD3">
        <w:rPr>
          <w:rFonts w:eastAsia="Times New Roman" w:cs="Arial"/>
          <w:b/>
          <w:szCs w:val="20"/>
        </w:rPr>
        <w:t>)</w:t>
      </w:r>
    </w:p>
    <w:p w14:paraId="3B79E5A3" w14:textId="77777777" w:rsidR="00304BD3" w:rsidRPr="00304BD3" w:rsidRDefault="00000000" w:rsidP="00AD470A">
      <w:pPr>
        <w:spacing w:before="160"/>
        <w:jc w:val="both"/>
        <w:rPr>
          <w:rFonts w:eastAsia="Times New Roman" w:cs="Arial"/>
          <w:b/>
          <w:szCs w:val="20"/>
        </w:rPr>
      </w:pPr>
      <w:r w:rsidRPr="00304BD3">
        <w:rPr>
          <w:rFonts w:eastAsia="Times New Roman" w:cs="Arial"/>
          <w:b/>
          <w:szCs w:val="20"/>
        </w:rPr>
        <w:t>See Appendix 8</w:t>
      </w:r>
    </w:p>
    <w:p w14:paraId="0A799351" w14:textId="77777777" w:rsidR="00304BD3" w:rsidRPr="00304BD3" w:rsidRDefault="00000000" w:rsidP="000D7091">
      <w:pPr>
        <w:pStyle w:val="Heading5"/>
      </w:pPr>
      <w:r w:rsidRPr="00304BD3">
        <w:t>VIII.  STACK/VENT RESTRICTION(S)</w:t>
      </w:r>
    </w:p>
    <w:p w14:paraId="497369EB" w14:textId="77777777" w:rsidR="00304BD3" w:rsidRPr="00304BD3" w:rsidRDefault="00000000" w:rsidP="000D7091">
      <w:r w:rsidRPr="00304BD3">
        <w:t>NA</w:t>
      </w:r>
    </w:p>
    <w:p w14:paraId="5766EDF1" w14:textId="77777777" w:rsidR="00304BD3" w:rsidRPr="00304BD3" w:rsidRDefault="00000000" w:rsidP="000D7091">
      <w:pPr>
        <w:pStyle w:val="Heading5"/>
      </w:pPr>
      <w:r w:rsidRPr="00304BD3">
        <w:t>IX.  OTHER REQUIREMENTS</w:t>
      </w:r>
    </w:p>
    <w:p w14:paraId="2FFCA224" w14:textId="77777777" w:rsidR="00304BD3" w:rsidRPr="00304BD3" w:rsidRDefault="00000000" w:rsidP="000D7091">
      <w:pPr>
        <w:numPr>
          <w:ilvl w:val="0"/>
          <w:numId w:val="25"/>
        </w:numPr>
        <w:autoSpaceDE w:val="0"/>
        <w:autoSpaceDN w:val="0"/>
        <w:adjustRightInd w:val="0"/>
        <w:spacing w:before="120"/>
        <w:ind w:left="360"/>
        <w:jc w:val="both"/>
        <w:rPr>
          <w:rFonts w:eastAsia="Times New Roman" w:cs="Times New Roman"/>
          <w:szCs w:val="20"/>
        </w:rPr>
      </w:pPr>
      <w:r w:rsidRPr="00304BD3">
        <w:rPr>
          <w:rFonts w:eastAsia="Times New Roman" w:cs="Times New Roman"/>
          <w:szCs w:val="20"/>
        </w:rPr>
        <w:t xml:space="preserve">The permittee must comply with all applicable provisions of </w:t>
      </w:r>
      <w:r w:rsidRPr="00304BD3">
        <w:rPr>
          <w:rFonts w:eastAsia="Times New Roman" w:cs="Arial"/>
          <w:szCs w:val="20"/>
        </w:rPr>
        <w:t xml:space="preserve">the National Emissions Standards for Hazardous Air Pollutants: Municipal Solid Waste Landfills as specified in </w:t>
      </w:r>
      <w:r w:rsidRPr="00304BD3">
        <w:rPr>
          <w:rFonts w:eastAsia="Times New Roman" w:cs="Times New Roman"/>
          <w:szCs w:val="20"/>
        </w:rPr>
        <w:t>40 CFR Part 63, Subparts A and AAAA</w:t>
      </w:r>
      <w:r w:rsidRPr="00304BD3">
        <w:rPr>
          <w:rFonts w:eastAsia="Times New Roman" w:cs="Times New Roman"/>
          <w:color w:val="0000FF"/>
          <w:szCs w:val="20"/>
        </w:rPr>
        <w:t xml:space="preserve">.  </w:t>
      </w:r>
      <w:r w:rsidRPr="00304BD3">
        <w:rPr>
          <w:rFonts w:eastAsia="Times New Roman" w:cs="Times New Roman"/>
          <w:b/>
          <w:szCs w:val="20"/>
        </w:rPr>
        <w:t>(40 CFR Part 63, Subparts A and AAAA)</w:t>
      </w:r>
    </w:p>
    <w:p w14:paraId="47920088" w14:textId="77777777" w:rsidR="00304BD3" w:rsidRPr="00304BD3" w:rsidRDefault="00000000" w:rsidP="00304BD3">
      <w:pPr>
        <w:spacing w:after="0" w:line="240" w:lineRule="auto"/>
        <w:jc w:val="both"/>
        <w:rPr>
          <w:rFonts w:eastAsia="Times New Roman" w:cs="Times New Roman"/>
          <w:szCs w:val="20"/>
        </w:rPr>
      </w:pPr>
      <w:r w:rsidRPr="00304BD3">
        <w:rPr>
          <w:rFonts w:eastAsia="Times New Roman" w:cs="Times New Roman"/>
          <w:color w:val="0000FF"/>
          <w:szCs w:val="20"/>
        </w:rPr>
        <w:t>Remove these footnotes if no PTIs are associated with this source</w:t>
      </w:r>
    </w:p>
    <w:p w14:paraId="472B3494" w14:textId="77777777" w:rsidR="00304BD3" w:rsidRPr="000D7091" w:rsidRDefault="00000000" w:rsidP="000D7091">
      <w:pPr>
        <w:spacing w:before="240" w:after="20"/>
        <w:jc w:val="both"/>
        <w:rPr>
          <w:rFonts w:eastAsia="Times New Roman" w:cs="Times New Roman"/>
          <w:b/>
          <w:szCs w:val="20"/>
        </w:rPr>
      </w:pPr>
      <w:r w:rsidRPr="000D7091">
        <w:rPr>
          <w:rFonts w:eastAsia="Times New Roman" w:cs="Times New Roman"/>
          <w:b/>
          <w:szCs w:val="20"/>
        </w:rPr>
        <w:t>Footnotes:</w:t>
      </w:r>
    </w:p>
    <w:p w14:paraId="5F8CDD11" w14:textId="77777777" w:rsidR="00304BD3" w:rsidRPr="00304BD3" w:rsidRDefault="00000000" w:rsidP="000D7091">
      <w:pPr>
        <w:spacing w:before="20" w:after="20"/>
        <w:jc w:val="both"/>
        <w:rPr>
          <w:rFonts w:eastAsia="Times New Roman" w:cs="Times New Roman"/>
          <w:szCs w:val="20"/>
        </w:rPr>
      </w:pPr>
      <w:r w:rsidRPr="00304BD3">
        <w:rPr>
          <w:rFonts w:eastAsia="Times New Roman" w:cs="Times New Roman"/>
          <w:szCs w:val="20"/>
          <w:vertAlign w:val="superscript"/>
        </w:rPr>
        <w:t>1</w:t>
      </w:r>
      <w:r w:rsidRPr="00304BD3">
        <w:rPr>
          <w:rFonts w:eastAsia="Times New Roman" w:cs="Times New Roman"/>
          <w:szCs w:val="20"/>
        </w:rPr>
        <w:t>This condition is state-only enforceable and was established pursuant to Rule 201(1)(b).</w:t>
      </w:r>
    </w:p>
    <w:p w14:paraId="3A09C412" w14:textId="77777777" w:rsidR="00304BD3" w:rsidRPr="00304BD3" w:rsidRDefault="00000000" w:rsidP="000D7091">
      <w:pPr>
        <w:spacing w:before="20" w:after="20"/>
        <w:jc w:val="both"/>
        <w:rPr>
          <w:rFonts w:eastAsia="Times New Roman" w:cs="Times New Roman"/>
          <w:szCs w:val="20"/>
        </w:rPr>
      </w:pPr>
      <w:r w:rsidRPr="00304BD3">
        <w:rPr>
          <w:rFonts w:eastAsia="Times New Roman" w:cs="Times New Roman"/>
          <w:szCs w:val="20"/>
          <w:vertAlign w:val="superscript"/>
        </w:rPr>
        <w:lastRenderedPageBreak/>
        <w:t>2</w:t>
      </w:r>
      <w:r w:rsidRPr="00304BD3">
        <w:rPr>
          <w:rFonts w:eastAsia="Times New Roman" w:cs="Times New Roman"/>
          <w:szCs w:val="20"/>
        </w:rPr>
        <w:t>This condition is federally enforceable and was established pursuant to Rule 201(1)(a).</w:t>
      </w:r>
    </w:p>
    <w:p w14:paraId="23B3B9C9" w14:textId="77777777" w:rsidR="00304BD3" w:rsidRPr="00304BD3" w:rsidRDefault="00000000" w:rsidP="00304BD3">
      <w:pPr>
        <w:spacing w:after="0" w:line="240" w:lineRule="auto"/>
        <w:jc w:val="both"/>
        <w:rPr>
          <w:rFonts w:eastAsia="Times New Roman" w:cs="Times New Roman"/>
          <w:szCs w:val="20"/>
        </w:rPr>
      </w:pPr>
      <w:r w:rsidRPr="00304BD3">
        <w:rPr>
          <w:rFonts w:eastAsia="Times New Roman" w:cs="Times New Roman"/>
          <w:szCs w:val="20"/>
        </w:rPr>
        <w:br w:type="page"/>
      </w:r>
    </w:p>
    <w:p w14:paraId="30DE243C" w14:textId="5520D408" w:rsidR="000D7091" w:rsidRDefault="00000000" w:rsidP="000D7091">
      <w:pPr>
        <w:pStyle w:val="Heading3"/>
      </w:pPr>
      <w:bookmarkStart w:id="17" w:name="_Toc367698521"/>
      <w:bookmarkStart w:id="18" w:name="_Toc522874202"/>
      <w:bookmarkStart w:id="19" w:name="_Toc522874203"/>
      <w:bookmarkStart w:id="20" w:name="_Hlk522788426"/>
      <w:r w:rsidRPr="00304BD3">
        <w:lastRenderedPageBreak/>
        <w:t>APPENDICES</w:t>
      </w:r>
      <w:bookmarkEnd w:id="17"/>
      <w:bookmarkEnd w:id="18"/>
    </w:p>
    <w:p w14:paraId="70B333A6" w14:textId="648A835B" w:rsidR="00304BD3" w:rsidRPr="00304BD3" w:rsidRDefault="00000000" w:rsidP="000D7091">
      <w:pPr>
        <w:pStyle w:val="Heading4C"/>
      </w:pPr>
      <w:r w:rsidRPr="00304BD3">
        <w:t>Appendix 1.  Acronyms and Abbreviations</w:t>
      </w:r>
      <w:bookmarkEnd w:id="19"/>
    </w:p>
    <w:p w14:paraId="702532E9" w14:textId="77777777" w:rsidR="006D460B" w:rsidRPr="006D460B" w:rsidRDefault="00000000" w:rsidP="000D7091">
      <w:pPr>
        <w:pStyle w:val="Caption"/>
      </w:pPr>
      <w:bookmarkStart w:id="21" w:name="_Toc159502622"/>
      <w:bookmarkStart w:id="22" w:name="_Toc32635134"/>
      <w:bookmarkStart w:id="23" w:name="_Toc390499894"/>
      <w:bookmarkStart w:id="24" w:name="_Toc390500323"/>
      <w:bookmarkStart w:id="25" w:name="_Toc390504376"/>
      <w:bookmarkStart w:id="26" w:name="_Toc390570166"/>
      <w:bookmarkStart w:id="27" w:name="_Toc391182900"/>
      <w:bookmarkStart w:id="28" w:name="_Toc437238964"/>
      <w:bookmarkStart w:id="29" w:name="_Toc451333041"/>
      <w:bookmarkStart w:id="30" w:name="_Toc1453521"/>
      <w:bookmarkEnd w:id="20"/>
      <w:r w:rsidRPr="006D460B">
        <w:t>COMMON ACRONYMS</w:t>
      </w:r>
      <w:bookmarkEnd w:id="21"/>
    </w:p>
    <w:p w14:paraId="68DD0119" w14:textId="77777777" w:rsidR="006D460B" w:rsidRPr="006D460B" w:rsidRDefault="00000000" w:rsidP="000D7091">
      <w:pPr>
        <w:spacing w:after="0"/>
        <w:ind w:left="2880" w:hanging="2880"/>
        <w:rPr>
          <w:rFonts w:eastAsia="Calibri" w:cs="Arial"/>
          <w:color w:val="000000"/>
          <w:szCs w:val="20"/>
        </w:rPr>
      </w:pPr>
      <w:r w:rsidRPr="006D460B">
        <w:rPr>
          <w:rFonts w:eastAsia="Calibri" w:cs="Arial"/>
          <w:color w:val="000000"/>
          <w:szCs w:val="20"/>
        </w:rPr>
        <w:t>AQD</w:t>
      </w:r>
      <w:r w:rsidRPr="006D460B">
        <w:rPr>
          <w:rFonts w:eastAsia="Calibri" w:cs="Arial"/>
          <w:color w:val="000000"/>
          <w:szCs w:val="20"/>
        </w:rPr>
        <w:tab/>
      </w:r>
      <w:r w:rsidRPr="006D460B">
        <w:rPr>
          <w:rFonts w:eastAsia="Calibri" w:cs="Arial"/>
          <w:color w:val="000000"/>
          <w:szCs w:val="20"/>
        </w:rPr>
        <w:tab/>
        <w:t>Air Quality Division</w:t>
      </w:r>
    </w:p>
    <w:p w14:paraId="018007D5" w14:textId="77777777" w:rsidR="006D460B" w:rsidRPr="006D460B" w:rsidRDefault="00000000" w:rsidP="000D7091">
      <w:pPr>
        <w:spacing w:after="0"/>
        <w:ind w:left="2880" w:hanging="2880"/>
        <w:rPr>
          <w:rFonts w:eastAsia="Calibri" w:cs="Arial"/>
          <w:color w:val="000000"/>
          <w:szCs w:val="20"/>
        </w:rPr>
      </w:pPr>
      <w:r w:rsidRPr="006D460B">
        <w:rPr>
          <w:rFonts w:eastAsia="Calibri" w:cs="Arial"/>
          <w:color w:val="000000"/>
          <w:szCs w:val="20"/>
        </w:rPr>
        <w:t>BACT</w:t>
      </w:r>
      <w:r w:rsidRPr="006D460B">
        <w:rPr>
          <w:rFonts w:eastAsia="Calibri" w:cs="Arial"/>
          <w:color w:val="000000"/>
          <w:szCs w:val="20"/>
        </w:rPr>
        <w:tab/>
      </w:r>
      <w:r w:rsidRPr="006D460B">
        <w:rPr>
          <w:rFonts w:eastAsia="Calibri" w:cs="Arial"/>
          <w:color w:val="000000"/>
          <w:szCs w:val="20"/>
        </w:rPr>
        <w:tab/>
        <w:t>Best Available Control Technology</w:t>
      </w:r>
    </w:p>
    <w:p w14:paraId="27B93180" w14:textId="77777777" w:rsidR="006D460B" w:rsidRPr="006D460B" w:rsidRDefault="00000000" w:rsidP="000D7091">
      <w:pPr>
        <w:spacing w:after="0"/>
        <w:ind w:left="2880" w:hanging="2880"/>
        <w:rPr>
          <w:rFonts w:eastAsia="Calibri" w:cs="Arial"/>
          <w:color w:val="000000"/>
          <w:szCs w:val="20"/>
        </w:rPr>
      </w:pPr>
      <w:r w:rsidRPr="006D460B">
        <w:rPr>
          <w:rFonts w:eastAsia="Calibri" w:cs="Arial"/>
          <w:color w:val="000000"/>
          <w:szCs w:val="20"/>
        </w:rPr>
        <w:t>CAA</w:t>
      </w:r>
      <w:r w:rsidRPr="006D460B">
        <w:rPr>
          <w:rFonts w:eastAsia="Calibri" w:cs="Arial"/>
          <w:color w:val="000000"/>
          <w:szCs w:val="20"/>
        </w:rPr>
        <w:tab/>
      </w:r>
      <w:r w:rsidRPr="006D460B">
        <w:rPr>
          <w:rFonts w:eastAsia="Calibri" w:cs="Arial"/>
          <w:color w:val="000000"/>
          <w:szCs w:val="20"/>
        </w:rPr>
        <w:tab/>
        <w:t>Clean Air Act</w:t>
      </w:r>
    </w:p>
    <w:p w14:paraId="06ACBB0B" w14:textId="77777777" w:rsidR="006D460B" w:rsidRPr="006D460B" w:rsidRDefault="00000000" w:rsidP="000D7091">
      <w:pPr>
        <w:spacing w:after="0"/>
        <w:ind w:left="2880" w:hanging="2880"/>
        <w:rPr>
          <w:rFonts w:eastAsia="Calibri" w:cs="Arial"/>
          <w:color w:val="000000"/>
          <w:szCs w:val="20"/>
        </w:rPr>
      </w:pPr>
      <w:r w:rsidRPr="006D460B">
        <w:rPr>
          <w:rFonts w:eastAsia="Calibri" w:cs="Arial"/>
          <w:color w:val="000000"/>
          <w:szCs w:val="20"/>
        </w:rPr>
        <w:t>CAM</w:t>
      </w:r>
      <w:r w:rsidRPr="006D460B">
        <w:rPr>
          <w:rFonts w:eastAsia="Calibri" w:cs="Arial"/>
          <w:color w:val="000000"/>
          <w:szCs w:val="20"/>
        </w:rPr>
        <w:tab/>
      </w:r>
      <w:r w:rsidRPr="006D460B">
        <w:rPr>
          <w:rFonts w:eastAsia="Calibri" w:cs="Arial"/>
          <w:color w:val="000000"/>
          <w:szCs w:val="20"/>
        </w:rPr>
        <w:tab/>
        <w:t>Compliance Assurance Monitoring</w:t>
      </w:r>
    </w:p>
    <w:p w14:paraId="2B90552C" w14:textId="77777777" w:rsidR="006D460B" w:rsidRPr="006D460B" w:rsidRDefault="00000000" w:rsidP="000D7091">
      <w:pPr>
        <w:spacing w:after="0"/>
        <w:ind w:left="2880" w:hanging="2880"/>
        <w:rPr>
          <w:rFonts w:eastAsia="Calibri" w:cs="Arial"/>
          <w:color w:val="000000"/>
          <w:szCs w:val="20"/>
        </w:rPr>
      </w:pPr>
      <w:r w:rsidRPr="006D460B">
        <w:rPr>
          <w:rFonts w:eastAsia="Times New Roman" w:cs="Arial"/>
          <w:sz w:val="19"/>
          <w:szCs w:val="19"/>
        </w:rPr>
        <w:t>CEM</w:t>
      </w:r>
      <w:r w:rsidRPr="006D460B">
        <w:rPr>
          <w:rFonts w:eastAsia="Times New Roman" w:cs="Arial"/>
          <w:sz w:val="19"/>
          <w:szCs w:val="19"/>
        </w:rPr>
        <w:tab/>
      </w:r>
      <w:r w:rsidRPr="006D460B">
        <w:rPr>
          <w:rFonts w:eastAsia="Times New Roman" w:cs="Arial"/>
          <w:sz w:val="19"/>
          <w:szCs w:val="19"/>
        </w:rPr>
        <w:tab/>
      </w:r>
      <w:r w:rsidRPr="006D460B">
        <w:rPr>
          <w:rFonts w:eastAsia="Calibri" w:cs="Arial"/>
          <w:color w:val="000000"/>
          <w:szCs w:val="20"/>
        </w:rPr>
        <w:t>Continuous Emission Monitoring</w:t>
      </w:r>
    </w:p>
    <w:p w14:paraId="5B2055B5" w14:textId="77777777" w:rsidR="006D460B" w:rsidRPr="006D460B" w:rsidRDefault="00000000" w:rsidP="000D7091">
      <w:pPr>
        <w:spacing w:after="0"/>
        <w:ind w:left="2880" w:hanging="2880"/>
        <w:rPr>
          <w:rFonts w:eastAsia="Calibri" w:cs="Arial"/>
          <w:color w:val="000000"/>
          <w:szCs w:val="20"/>
        </w:rPr>
      </w:pPr>
      <w:r w:rsidRPr="006D460B">
        <w:rPr>
          <w:rFonts w:eastAsia="Calibri" w:cs="Arial"/>
          <w:color w:val="000000"/>
          <w:szCs w:val="20"/>
        </w:rPr>
        <w:t>CEMS</w:t>
      </w:r>
      <w:r w:rsidRPr="006D460B">
        <w:rPr>
          <w:rFonts w:eastAsia="Calibri" w:cs="Arial"/>
          <w:color w:val="000000"/>
          <w:szCs w:val="20"/>
        </w:rPr>
        <w:tab/>
      </w:r>
      <w:r w:rsidRPr="006D460B">
        <w:rPr>
          <w:rFonts w:eastAsia="Calibri" w:cs="Arial"/>
          <w:color w:val="000000"/>
          <w:szCs w:val="20"/>
        </w:rPr>
        <w:tab/>
        <w:t>Continuous Emission Monitoring System</w:t>
      </w:r>
    </w:p>
    <w:p w14:paraId="0284E559" w14:textId="77777777" w:rsidR="006D460B" w:rsidRPr="006D460B" w:rsidRDefault="00000000" w:rsidP="000D7091">
      <w:pPr>
        <w:spacing w:after="0"/>
        <w:ind w:left="2880" w:hanging="2880"/>
        <w:rPr>
          <w:rFonts w:eastAsia="Calibri" w:cs="Arial"/>
          <w:color w:val="000000"/>
          <w:szCs w:val="20"/>
        </w:rPr>
      </w:pPr>
      <w:r w:rsidRPr="006D460B">
        <w:rPr>
          <w:rFonts w:eastAsia="Calibri" w:cs="Arial"/>
          <w:color w:val="000000"/>
          <w:szCs w:val="20"/>
        </w:rPr>
        <w:t>CFR</w:t>
      </w:r>
      <w:r w:rsidRPr="006D460B">
        <w:rPr>
          <w:rFonts w:eastAsia="Calibri" w:cs="Arial"/>
          <w:color w:val="000000"/>
          <w:szCs w:val="20"/>
        </w:rPr>
        <w:tab/>
      </w:r>
      <w:r w:rsidRPr="006D460B">
        <w:rPr>
          <w:rFonts w:eastAsia="Calibri" w:cs="Arial"/>
          <w:color w:val="000000"/>
          <w:szCs w:val="20"/>
        </w:rPr>
        <w:tab/>
        <w:t>Code of Federal Regulations</w:t>
      </w:r>
    </w:p>
    <w:p w14:paraId="3F5F485F" w14:textId="77777777" w:rsidR="006D460B" w:rsidRPr="006D460B" w:rsidRDefault="00000000" w:rsidP="000D7091">
      <w:pPr>
        <w:spacing w:after="0"/>
        <w:ind w:left="2880" w:hanging="2880"/>
        <w:rPr>
          <w:rFonts w:eastAsia="Calibri" w:cs="Arial"/>
          <w:color w:val="000000"/>
          <w:szCs w:val="20"/>
        </w:rPr>
      </w:pPr>
      <w:r w:rsidRPr="006D460B">
        <w:rPr>
          <w:rFonts w:eastAsia="Calibri" w:cs="Arial"/>
          <w:color w:val="000000"/>
          <w:szCs w:val="20"/>
        </w:rPr>
        <w:t>COM</w:t>
      </w:r>
      <w:r w:rsidRPr="006D460B">
        <w:rPr>
          <w:rFonts w:eastAsia="Calibri" w:cs="Arial"/>
          <w:color w:val="000000"/>
          <w:szCs w:val="20"/>
        </w:rPr>
        <w:tab/>
      </w:r>
      <w:r w:rsidRPr="006D460B">
        <w:rPr>
          <w:rFonts w:eastAsia="Calibri" w:cs="Arial"/>
          <w:color w:val="000000"/>
          <w:szCs w:val="20"/>
        </w:rPr>
        <w:tab/>
        <w:t xml:space="preserve">Continuous Opacity Monitoring </w:t>
      </w:r>
    </w:p>
    <w:p w14:paraId="45683177" w14:textId="77777777" w:rsidR="006D460B" w:rsidRPr="006D460B" w:rsidRDefault="00000000" w:rsidP="000D7091">
      <w:pPr>
        <w:spacing w:after="0"/>
        <w:ind w:left="2880" w:hanging="2880"/>
        <w:rPr>
          <w:rFonts w:eastAsia="Calibri" w:cs="Arial"/>
          <w:color w:val="000000"/>
          <w:szCs w:val="20"/>
        </w:rPr>
      </w:pPr>
      <w:r w:rsidRPr="006D460B">
        <w:rPr>
          <w:rFonts w:eastAsia="Calibri" w:cs="Arial"/>
          <w:color w:val="000000"/>
          <w:szCs w:val="20"/>
        </w:rPr>
        <w:t>Department/department/EGLE</w:t>
      </w:r>
      <w:r w:rsidRPr="006D460B">
        <w:rPr>
          <w:rFonts w:eastAsia="Calibri" w:cs="Arial"/>
          <w:color w:val="000000"/>
          <w:szCs w:val="20"/>
        </w:rPr>
        <w:tab/>
      </w:r>
      <w:r w:rsidRPr="006D460B">
        <w:rPr>
          <w:rFonts w:eastAsia="Calibri" w:cs="Arial"/>
          <w:color w:val="000000"/>
          <w:szCs w:val="20"/>
        </w:rPr>
        <w:tab/>
        <w:t>Michigan Department of Environment, Great Lakes, and Energy</w:t>
      </w:r>
    </w:p>
    <w:p w14:paraId="493E819D" w14:textId="77777777" w:rsidR="006D460B" w:rsidRPr="006D460B" w:rsidRDefault="00000000" w:rsidP="000D7091">
      <w:pPr>
        <w:spacing w:after="0"/>
        <w:ind w:left="2880" w:hanging="2880"/>
        <w:rPr>
          <w:rFonts w:eastAsia="Calibri" w:cs="Arial"/>
          <w:color w:val="000000"/>
          <w:szCs w:val="20"/>
        </w:rPr>
      </w:pPr>
      <w:r w:rsidRPr="006D460B">
        <w:rPr>
          <w:rFonts w:eastAsia="Calibri" w:cs="Arial"/>
          <w:color w:val="000000"/>
          <w:szCs w:val="20"/>
        </w:rPr>
        <w:t>EU</w:t>
      </w:r>
      <w:r w:rsidRPr="006D460B">
        <w:rPr>
          <w:rFonts w:eastAsia="Calibri" w:cs="Arial"/>
          <w:color w:val="000000"/>
          <w:szCs w:val="20"/>
        </w:rPr>
        <w:tab/>
      </w:r>
      <w:r w:rsidRPr="006D460B">
        <w:rPr>
          <w:rFonts w:eastAsia="Calibri" w:cs="Arial"/>
          <w:color w:val="000000"/>
          <w:szCs w:val="20"/>
        </w:rPr>
        <w:tab/>
        <w:t>Emission Unit</w:t>
      </w:r>
    </w:p>
    <w:p w14:paraId="7DFF46A3" w14:textId="77777777" w:rsidR="006D460B" w:rsidRPr="006D460B" w:rsidRDefault="00000000" w:rsidP="000D7091">
      <w:pPr>
        <w:spacing w:after="0"/>
        <w:ind w:left="2880" w:hanging="2880"/>
        <w:rPr>
          <w:rFonts w:eastAsia="Calibri" w:cs="Arial"/>
          <w:color w:val="000000"/>
          <w:szCs w:val="20"/>
        </w:rPr>
      </w:pPr>
      <w:r w:rsidRPr="006D460B">
        <w:rPr>
          <w:rFonts w:eastAsia="Calibri" w:cs="Arial"/>
          <w:color w:val="000000"/>
          <w:szCs w:val="20"/>
        </w:rPr>
        <w:t>FG</w:t>
      </w:r>
      <w:r w:rsidRPr="006D460B">
        <w:rPr>
          <w:rFonts w:eastAsia="Calibri" w:cs="Arial"/>
          <w:color w:val="000000"/>
          <w:szCs w:val="20"/>
        </w:rPr>
        <w:tab/>
      </w:r>
      <w:r w:rsidRPr="006D460B">
        <w:rPr>
          <w:rFonts w:eastAsia="Calibri" w:cs="Arial"/>
          <w:color w:val="000000"/>
          <w:szCs w:val="20"/>
        </w:rPr>
        <w:tab/>
        <w:t>Flexible Group</w:t>
      </w:r>
    </w:p>
    <w:p w14:paraId="4545DCEA" w14:textId="77777777" w:rsidR="006D460B" w:rsidRPr="006D460B" w:rsidRDefault="00000000" w:rsidP="000D7091">
      <w:pPr>
        <w:spacing w:after="0"/>
        <w:ind w:left="2880" w:hanging="2880"/>
        <w:rPr>
          <w:rFonts w:eastAsia="Calibri" w:cs="Arial"/>
          <w:color w:val="000000"/>
          <w:szCs w:val="20"/>
        </w:rPr>
      </w:pPr>
      <w:r w:rsidRPr="006D460B">
        <w:rPr>
          <w:rFonts w:eastAsia="Calibri" w:cs="Arial"/>
          <w:color w:val="000000"/>
          <w:szCs w:val="20"/>
        </w:rPr>
        <w:t>GACS</w:t>
      </w:r>
      <w:r w:rsidRPr="006D460B">
        <w:rPr>
          <w:rFonts w:eastAsia="Calibri" w:cs="Arial"/>
          <w:color w:val="000000"/>
          <w:szCs w:val="20"/>
        </w:rPr>
        <w:tab/>
      </w:r>
      <w:r w:rsidRPr="006D460B">
        <w:rPr>
          <w:rFonts w:eastAsia="Calibri" w:cs="Arial"/>
          <w:color w:val="000000"/>
          <w:szCs w:val="20"/>
        </w:rPr>
        <w:tab/>
        <w:t>Gallons of Applied Coating Solids</w:t>
      </w:r>
    </w:p>
    <w:p w14:paraId="2438E709" w14:textId="77777777" w:rsidR="006D460B" w:rsidRPr="006D460B" w:rsidRDefault="00000000" w:rsidP="000D7091">
      <w:pPr>
        <w:spacing w:after="0"/>
        <w:ind w:left="2880" w:hanging="2880"/>
        <w:rPr>
          <w:rFonts w:eastAsia="Calibri" w:cs="Arial"/>
          <w:color w:val="000000"/>
          <w:szCs w:val="20"/>
        </w:rPr>
      </w:pPr>
      <w:r w:rsidRPr="006D460B">
        <w:rPr>
          <w:rFonts w:eastAsia="Calibri" w:cs="Arial"/>
          <w:color w:val="000000"/>
          <w:szCs w:val="20"/>
        </w:rPr>
        <w:t>GC</w:t>
      </w:r>
      <w:r w:rsidRPr="006D460B">
        <w:rPr>
          <w:rFonts w:eastAsia="Calibri" w:cs="Arial"/>
          <w:color w:val="000000"/>
          <w:szCs w:val="20"/>
        </w:rPr>
        <w:tab/>
      </w:r>
      <w:r w:rsidRPr="006D460B">
        <w:rPr>
          <w:rFonts w:eastAsia="Calibri" w:cs="Arial"/>
          <w:color w:val="000000"/>
          <w:szCs w:val="20"/>
        </w:rPr>
        <w:tab/>
        <w:t>General Condition</w:t>
      </w:r>
    </w:p>
    <w:p w14:paraId="3603F892" w14:textId="77777777" w:rsidR="006D460B" w:rsidRPr="006D460B" w:rsidRDefault="00000000" w:rsidP="000D7091">
      <w:pPr>
        <w:spacing w:after="0"/>
        <w:ind w:left="2880" w:hanging="2880"/>
        <w:rPr>
          <w:rFonts w:eastAsia="Calibri" w:cs="Arial"/>
          <w:color w:val="000000"/>
          <w:szCs w:val="20"/>
        </w:rPr>
      </w:pPr>
      <w:r w:rsidRPr="006D460B">
        <w:rPr>
          <w:rFonts w:eastAsia="Calibri" w:cs="Arial"/>
          <w:color w:val="000000"/>
          <w:szCs w:val="20"/>
        </w:rPr>
        <w:t>GHGs</w:t>
      </w:r>
      <w:r w:rsidRPr="006D460B">
        <w:rPr>
          <w:rFonts w:eastAsia="Calibri" w:cs="Arial"/>
          <w:color w:val="000000"/>
          <w:szCs w:val="20"/>
        </w:rPr>
        <w:tab/>
      </w:r>
      <w:r w:rsidRPr="006D460B">
        <w:rPr>
          <w:rFonts w:eastAsia="Calibri" w:cs="Arial"/>
          <w:color w:val="000000"/>
          <w:szCs w:val="20"/>
        </w:rPr>
        <w:tab/>
        <w:t>Greenhouse Gases</w:t>
      </w:r>
    </w:p>
    <w:p w14:paraId="5163CAA3" w14:textId="77777777" w:rsidR="006D460B" w:rsidRPr="006D460B" w:rsidRDefault="00000000" w:rsidP="000D7091">
      <w:pPr>
        <w:spacing w:after="0"/>
        <w:ind w:left="2880" w:hanging="2880"/>
        <w:rPr>
          <w:rFonts w:eastAsia="Calibri" w:cs="Arial"/>
          <w:color w:val="000000"/>
          <w:szCs w:val="20"/>
        </w:rPr>
      </w:pPr>
      <w:r w:rsidRPr="006D460B">
        <w:rPr>
          <w:rFonts w:eastAsia="Calibri" w:cs="Arial"/>
          <w:color w:val="000000"/>
          <w:szCs w:val="20"/>
        </w:rPr>
        <w:t>HVLP</w:t>
      </w:r>
      <w:r w:rsidRPr="006D460B">
        <w:rPr>
          <w:rFonts w:eastAsia="Calibri" w:cs="Arial"/>
          <w:color w:val="000000"/>
          <w:szCs w:val="20"/>
        </w:rPr>
        <w:tab/>
      </w:r>
      <w:r w:rsidRPr="006D460B">
        <w:rPr>
          <w:rFonts w:eastAsia="Calibri" w:cs="Arial"/>
          <w:color w:val="000000"/>
          <w:szCs w:val="20"/>
        </w:rPr>
        <w:tab/>
        <w:t>High Volume Low Pressure*</w:t>
      </w:r>
    </w:p>
    <w:p w14:paraId="7C61A1A2" w14:textId="77777777" w:rsidR="006D460B" w:rsidRPr="006D460B" w:rsidRDefault="00000000" w:rsidP="000D7091">
      <w:pPr>
        <w:spacing w:after="0"/>
        <w:ind w:left="2880" w:hanging="2880"/>
        <w:rPr>
          <w:rFonts w:eastAsia="Calibri" w:cs="Arial"/>
          <w:color w:val="000000"/>
          <w:szCs w:val="20"/>
        </w:rPr>
      </w:pPr>
      <w:r w:rsidRPr="006D460B">
        <w:rPr>
          <w:rFonts w:eastAsia="Calibri" w:cs="Arial"/>
          <w:color w:val="000000"/>
          <w:szCs w:val="20"/>
        </w:rPr>
        <w:t>ID</w:t>
      </w:r>
      <w:r w:rsidRPr="006D460B">
        <w:rPr>
          <w:rFonts w:eastAsia="Calibri" w:cs="Arial"/>
          <w:color w:val="000000"/>
          <w:szCs w:val="20"/>
        </w:rPr>
        <w:tab/>
      </w:r>
      <w:r w:rsidRPr="006D460B">
        <w:rPr>
          <w:rFonts w:eastAsia="Calibri" w:cs="Arial"/>
          <w:color w:val="000000"/>
          <w:szCs w:val="20"/>
        </w:rPr>
        <w:tab/>
        <w:t>Identification</w:t>
      </w:r>
    </w:p>
    <w:p w14:paraId="4882BC90" w14:textId="77777777" w:rsidR="006D460B" w:rsidRPr="006D460B" w:rsidRDefault="00000000" w:rsidP="000D7091">
      <w:pPr>
        <w:spacing w:after="0"/>
        <w:ind w:left="2880" w:hanging="2880"/>
        <w:rPr>
          <w:rFonts w:eastAsia="Calibri" w:cs="Arial"/>
          <w:color w:val="000000"/>
          <w:szCs w:val="20"/>
        </w:rPr>
      </w:pPr>
      <w:r w:rsidRPr="006D460B">
        <w:rPr>
          <w:rFonts w:eastAsia="Calibri" w:cs="Arial"/>
          <w:color w:val="000000"/>
          <w:szCs w:val="20"/>
        </w:rPr>
        <w:t>IRSL</w:t>
      </w:r>
      <w:r w:rsidRPr="006D460B">
        <w:rPr>
          <w:rFonts w:eastAsia="Calibri" w:cs="Arial"/>
          <w:color w:val="000000"/>
          <w:szCs w:val="20"/>
        </w:rPr>
        <w:tab/>
      </w:r>
      <w:r w:rsidRPr="006D460B">
        <w:rPr>
          <w:rFonts w:eastAsia="Calibri" w:cs="Arial"/>
          <w:color w:val="000000"/>
          <w:szCs w:val="20"/>
        </w:rPr>
        <w:tab/>
        <w:t>Initial Risk Screening Level</w:t>
      </w:r>
    </w:p>
    <w:p w14:paraId="5A88ABC4" w14:textId="77777777" w:rsidR="006D460B" w:rsidRPr="006D460B" w:rsidRDefault="00000000" w:rsidP="000D7091">
      <w:pPr>
        <w:spacing w:after="0"/>
        <w:ind w:left="2880" w:hanging="2880"/>
        <w:rPr>
          <w:rFonts w:eastAsia="Calibri" w:cs="Arial"/>
          <w:color w:val="000000"/>
          <w:szCs w:val="20"/>
        </w:rPr>
      </w:pPr>
      <w:r w:rsidRPr="006D460B">
        <w:rPr>
          <w:rFonts w:eastAsia="Calibri" w:cs="Arial"/>
          <w:color w:val="000000"/>
          <w:szCs w:val="20"/>
        </w:rPr>
        <w:t>ITSL</w:t>
      </w:r>
      <w:r w:rsidRPr="006D460B">
        <w:rPr>
          <w:rFonts w:eastAsia="Calibri" w:cs="Arial"/>
          <w:color w:val="000000"/>
          <w:szCs w:val="20"/>
        </w:rPr>
        <w:tab/>
      </w:r>
      <w:r w:rsidRPr="006D460B">
        <w:rPr>
          <w:rFonts w:eastAsia="Calibri" w:cs="Arial"/>
          <w:color w:val="000000"/>
          <w:szCs w:val="20"/>
        </w:rPr>
        <w:tab/>
        <w:t>Initial Threshold Screening Level</w:t>
      </w:r>
    </w:p>
    <w:p w14:paraId="483254AC" w14:textId="77777777" w:rsidR="006D460B" w:rsidRPr="006D460B" w:rsidRDefault="00000000" w:rsidP="000D7091">
      <w:pPr>
        <w:spacing w:after="0"/>
        <w:ind w:left="2880" w:hanging="2880"/>
        <w:rPr>
          <w:rFonts w:eastAsia="Calibri" w:cs="Arial"/>
          <w:color w:val="000000"/>
          <w:szCs w:val="20"/>
        </w:rPr>
      </w:pPr>
      <w:r w:rsidRPr="006D460B">
        <w:rPr>
          <w:rFonts w:eastAsia="Calibri" w:cs="Arial"/>
          <w:color w:val="000000"/>
          <w:szCs w:val="20"/>
        </w:rPr>
        <w:t>LAER</w:t>
      </w:r>
      <w:r w:rsidRPr="006D460B">
        <w:rPr>
          <w:rFonts w:eastAsia="Calibri" w:cs="Arial"/>
          <w:color w:val="000000"/>
          <w:szCs w:val="20"/>
        </w:rPr>
        <w:tab/>
      </w:r>
      <w:r w:rsidRPr="006D460B">
        <w:rPr>
          <w:rFonts w:eastAsia="Calibri" w:cs="Arial"/>
          <w:color w:val="000000"/>
          <w:szCs w:val="20"/>
        </w:rPr>
        <w:tab/>
        <w:t>Lowest Achievable Emission Rate</w:t>
      </w:r>
    </w:p>
    <w:p w14:paraId="4DE7157D" w14:textId="77777777" w:rsidR="006D460B" w:rsidRPr="006D460B" w:rsidRDefault="00000000" w:rsidP="000D7091">
      <w:pPr>
        <w:spacing w:after="0"/>
        <w:ind w:left="2880" w:hanging="2880"/>
        <w:rPr>
          <w:rFonts w:eastAsia="Calibri" w:cs="Arial"/>
          <w:color w:val="000000"/>
          <w:szCs w:val="20"/>
        </w:rPr>
      </w:pPr>
      <w:r w:rsidRPr="006D460B">
        <w:rPr>
          <w:rFonts w:eastAsia="Calibri" w:cs="Arial"/>
          <w:color w:val="000000"/>
          <w:szCs w:val="20"/>
        </w:rPr>
        <w:t>MACT</w:t>
      </w:r>
      <w:r w:rsidRPr="006D460B">
        <w:rPr>
          <w:rFonts w:eastAsia="Calibri" w:cs="Arial"/>
          <w:color w:val="000000"/>
          <w:szCs w:val="20"/>
        </w:rPr>
        <w:tab/>
      </w:r>
      <w:r w:rsidRPr="006D460B">
        <w:rPr>
          <w:rFonts w:eastAsia="Calibri" w:cs="Arial"/>
          <w:color w:val="000000"/>
          <w:szCs w:val="20"/>
        </w:rPr>
        <w:tab/>
        <w:t>Maximum Achievable Control Technology</w:t>
      </w:r>
    </w:p>
    <w:p w14:paraId="35302F6F" w14:textId="77777777" w:rsidR="006D460B" w:rsidRPr="006D460B" w:rsidRDefault="00000000" w:rsidP="000D7091">
      <w:pPr>
        <w:spacing w:after="0"/>
        <w:ind w:left="2880" w:hanging="2880"/>
        <w:rPr>
          <w:rFonts w:eastAsia="Calibri" w:cs="Arial"/>
          <w:color w:val="000000"/>
          <w:szCs w:val="20"/>
        </w:rPr>
      </w:pPr>
      <w:r w:rsidRPr="006D460B">
        <w:rPr>
          <w:rFonts w:eastAsia="Calibri" w:cs="Arial"/>
          <w:color w:val="000000"/>
          <w:szCs w:val="20"/>
        </w:rPr>
        <w:t>MAP</w:t>
      </w:r>
      <w:r w:rsidRPr="006D460B">
        <w:rPr>
          <w:rFonts w:eastAsia="Calibri" w:cs="Arial"/>
          <w:color w:val="000000"/>
          <w:szCs w:val="20"/>
        </w:rPr>
        <w:tab/>
      </w:r>
      <w:r w:rsidRPr="006D460B">
        <w:rPr>
          <w:rFonts w:eastAsia="Calibri" w:cs="Arial"/>
          <w:color w:val="000000"/>
          <w:szCs w:val="20"/>
        </w:rPr>
        <w:tab/>
        <w:t>Malfunction Abatement Plan</w:t>
      </w:r>
    </w:p>
    <w:p w14:paraId="149872B2" w14:textId="77777777" w:rsidR="006D460B" w:rsidRPr="006D460B" w:rsidRDefault="00000000" w:rsidP="000D7091">
      <w:pPr>
        <w:spacing w:after="0"/>
        <w:ind w:left="2880" w:hanging="2880"/>
        <w:rPr>
          <w:rFonts w:eastAsia="Calibri" w:cs="Arial"/>
          <w:color w:val="000000"/>
          <w:szCs w:val="20"/>
        </w:rPr>
      </w:pPr>
      <w:r w:rsidRPr="006D460B">
        <w:rPr>
          <w:rFonts w:eastAsia="Calibri" w:cs="Arial"/>
          <w:color w:val="000000"/>
          <w:szCs w:val="20"/>
        </w:rPr>
        <w:t>MSDS</w:t>
      </w:r>
      <w:r w:rsidRPr="006D460B">
        <w:rPr>
          <w:rFonts w:eastAsia="Calibri" w:cs="Arial"/>
          <w:color w:val="000000"/>
          <w:szCs w:val="20"/>
        </w:rPr>
        <w:tab/>
      </w:r>
      <w:r w:rsidRPr="006D460B">
        <w:rPr>
          <w:rFonts w:eastAsia="Calibri" w:cs="Arial"/>
          <w:color w:val="000000"/>
          <w:szCs w:val="20"/>
        </w:rPr>
        <w:tab/>
        <w:t>Material Safety Data Sheet</w:t>
      </w:r>
    </w:p>
    <w:p w14:paraId="3774C113" w14:textId="77777777" w:rsidR="006D460B" w:rsidRPr="006D460B" w:rsidRDefault="00000000" w:rsidP="000D7091">
      <w:pPr>
        <w:spacing w:after="0"/>
        <w:ind w:left="2880" w:hanging="2880"/>
        <w:rPr>
          <w:rFonts w:eastAsia="Calibri" w:cs="Arial"/>
          <w:color w:val="000000"/>
          <w:szCs w:val="20"/>
        </w:rPr>
      </w:pPr>
      <w:r w:rsidRPr="006D460B">
        <w:rPr>
          <w:rFonts w:eastAsia="Calibri" w:cs="Arial"/>
          <w:color w:val="000000"/>
          <w:szCs w:val="20"/>
        </w:rPr>
        <w:t>NA</w:t>
      </w:r>
      <w:r w:rsidRPr="006D460B">
        <w:rPr>
          <w:rFonts w:eastAsia="Calibri" w:cs="Arial"/>
          <w:color w:val="000000"/>
          <w:szCs w:val="20"/>
        </w:rPr>
        <w:tab/>
      </w:r>
      <w:r w:rsidRPr="006D460B">
        <w:rPr>
          <w:rFonts w:eastAsia="Calibri" w:cs="Arial"/>
          <w:color w:val="000000"/>
          <w:szCs w:val="20"/>
        </w:rPr>
        <w:tab/>
        <w:t>Not Applicable</w:t>
      </w:r>
    </w:p>
    <w:p w14:paraId="151FC867" w14:textId="77777777" w:rsidR="006D460B" w:rsidRPr="006D460B" w:rsidRDefault="00000000" w:rsidP="000D7091">
      <w:pPr>
        <w:spacing w:after="0"/>
        <w:ind w:left="2880" w:hanging="2880"/>
        <w:rPr>
          <w:rFonts w:eastAsia="Calibri" w:cs="Arial"/>
          <w:color w:val="000000"/>
          <w:szCs w:val="20"/>
        </w:rPr>
      </w:pPr>
      <w:r w:rsidRPr="006D460B">
        <w:rPr>
          <w:rFonts w:eastAsia="Calibri" w:cs="Arial"/>
          <w:color w:val="000000"/>
          <w:szCs w:val="20"/>
        </w:rPr>
        <w:t>NAAQS</w:t>
      </w:r>
      <w:r w:rsidRPr="006D460B">
        <w:rPr>
          <w:rFonts w:eastAsia="Calibri" w:cs="Arial"/>
          <w:color w:val="000000"/>
          <w:szCs w:val="20"/>
        </w:rPr>
        <w:tab/>
      </w:r>
      <w:r w:rsidRPr="006D460B">
        <w:rPr>
          <w:rFonts w:eastAsia="Calibri" w:cs="Arial"/>
          <w:color w:val="000000"/>
          <w:szCs w:val="20"/>
        </w:rPr>
        <w:tab/>
        <w:t>National Ambient Air Quality Standards</w:t>
      </w:r>
    </w:p>
    <w:p w14:paraId="7F57CA5E" w14:textId="77777777" w:rsidR="006D460B" w:rsidRPr="006D460B" w:rsidRDefault="00000000" w:rsidP="000D7091">
      <w:pPr>
        <w:spacing w:after="0"/>
        <w:ind w:left="2880" w:hanging="2880"/>
        <w:rPr>
          <w:rFonts w:eastAsia="Calibri" w:cs="Arial"/>
          <w:color w:val="000000"/>
          <w:szCs w:val="20"/>
        </w:rPr>
      </w:pPr>
      <w:r w:rsidRPr="006D460B">
        <w:rPr>
          <w:rFonts w:eastAsia="Calibri" w:cs="Arial"/>
          <w:color w:val="000000"/>
          <w:szCs w:val="20"/>
        </w:rPr>
        <w:t>NESHAP</w:t>
      </w:r>
      <w:r w:rsidRPr="006D460B">
        <w:rPr>
          <w:rFonts w:eastAsia="Calibri" w:cs="Arial"/>
          <w:color w:val="000000"/>
          <w:szCs w:val="20"/>
        </w:rPr>
        <w:tab/>
      </w:r>
      <w:r w:rsidRPr="006D460B">
        <w:rPr>
          <w:rFonts w:eastAsia="Calibri" w:cs="Arial"/>
          <w:color w:val="000000"/>
          <w:szCs w:val="20"/>
        </w:rPr>
        <w:tab/>
        <w:t>National Emission Standard for Hazardous Air Pollutants</w:t>
      </w:r>
    </w:p>
    <w:p w14:paraId="65FB65C4" w14:textId="77777777" w:rsidR="006D460B" w:rsidRPr="006D460B" w:rsidRDefault="00000000" w:rsidP="000D7091">
      <w:pPr>
        <w:spacing w:after="0"/>
        <w:ind w:left="2880" w:hanging="2880"/>
        <w:rPr>
          <w:rFonts w:eastAsia="Calibri" w:cs="Arial"/>
          <w:color w:val="000000"/>
          <w:szCs w:val="20"/>
        </w:rPr>
      </w:pPr>
      <w:r w:rsidRPr="006D460B">
        <w:rPr>
          <w:rFonts w:eastAsia="Calibri" w:cs="Arial"/>
          <w:color w:val="000000"/>
          <w:szCs w:val="20"/>
        </w:rPr>
        <w:t>NSPS</w:t>
      </w:r>
      <w:r w:rsidRPr="006D460B">
        <w:rPr>
          <w:rFonts w:eastAsia="Calibri" w:cs="Arial"/>
          <w:color w:val="000000"/>
          <w:szCs w:val="20"/>
        </w:rPr>
        <w:tab/>
      </w:r>
      <w:r w:rsidRPr="006D460B">
        <w:rPr>
          <w:rFonts w:eastAsia="Calibri" w:cs="Arial"/>
          <w:color w:val="000000"/>
          <w:szCs w:val="20"/>
        </w:rPr>
        <w:tab/>
        <w:t>New Source Performance Standards</w:t>
      </w:r>
    </w:p>
    <w:p w14:paraId="787C0683" w14:textId="77777777" w:rsidR="006D460B" w:rsidRPr="006D460B" w:rsidRDefault="00000000" w:rsidP="000D7091">
      <w:pPr>
        <w:spacing w:after="0"/>
        <w:ind w:left="2880" w:hanging="2880"/>
        <w:rPr>
          <w:rFonts w:eastAsia="Calibri" w:cs="Arial"/>
          <w:color w:val="000000"/>
          <w:szCs w:val="20"/>
        </w:rPr>
      </w:pPr>
      <w:r w:rsidRPr="006D460B">
        <w:rPr>
          <w:rFonts w:eastAsia="Calibri" w:cs="Arial"/>
          <w:color w:val="000000"/>
          <w:szCs w:val="20"/>
        </w:rPr>
        <w:t>NSR</w:t>
      </w:r>
      <w:r w:rsidRPr="006D460B">
        <w:rPr>
          <w:rFonts w:eastAsia="Calibri" w:cs="Arial"/>
          <w:color w:val="000000"/>
          <w:szCs w:val="20"/>
        </w:rPr>
        <w:tab/>
      </w:r>
      <w:r w:rsidRPr="006D460B">
        <w:rPr>
          <w:rFonts w:eastAsia="Calibri" w:cs="Arial"/>
          <w:color w:val="000000"/>
          <w:szCs w:val="20"/>
        </w:rPr>
        <w:tab/>
        <w:t>New Source Review</w:t>
      </w:r>
    </w:p>
    <w:p w14:paraId="4912C886" w14:textId="77777777" w:rsidR="006D460B" w:rsidRPr="006D460B" w:rsidRDefault="00000000" w:rsidP="000D7091">
      <w:pPr>
        <w:spacing w:after="0"/>
        <w:ind w:left="2880" w:hanging="2880"/>
        <w:rPr>
          <w:rFonts w:eastAsia="Calibri" w:cs="Arial"/>
          <w:color w:val="000000"/>
          <w:szCs w:val="20"/>
        </w:rPr>
      </w:pPr>
      <w:r w:rsidRPr="006D460B">
        <w:rPr>
          <w:rFonts w:eastAsia="Calibri" w:cs="Arial"/>
          <w:color w:val="000000"/>
          <w:szCs w:val="20"/>
        </w:rPr>
        <w:t>PS</w:t>
      </w:r>
      <w:r w:rsidRPr="006D460B">
        <w:rPr>
          <w:rFonts w:eastAsia="Calibri" w:cs="Arial"/>
          <w:color w:val="000000"/>
          <w:szCs w:val="20"/>
        </w:rPr>
        <w:tab/>
      </w:r>
      <w:r w:rsidRPr="006D460B">
        <w:rPr>
          <w:rFonts w:eastAsia="Calibri" w:cs="Arial"/>
          <w:color w:val="000000"/>
          <w:szCs w:val="20"/>
        </w:rPr>
        <w:tab/>
        <w:t>Performance Specification</w:t>
      </w:r>
    </w:p>
    <w:p w14:paraId="70A39D1C" w14:textId="77777777" w:rsidR="006D460B" w:rsidRPr="006D460B" w:rsidRDefault="00000000" w:rsidP="000D7091">
      <w:pPr>
        <w:spacing w:after="0"/>
        <w:ind w:left="2880" w:hanging="2880"/>
        <w:rPr>
          <w:rFonts w:eastAsia="Calibri" w:cs="Arial"/>
          <w:color w:val="000000"/>
          <w:szCs w:val="20"/>
        </w:rPr>
      </w:pPr>
      <w:r w:rsidRPr="006D460B">
        <w:rPr>
          <w:rFonts w:eastAsia="Calibri" w:cs="Arial"/>
          <w:color w:val="000000"/>
          <w:szCs w:val="20"/>
        </w:rPr>
        <w:t>PSD</w:t>
      </w:r>
      <w:r w:rsidRPr="006D460B">
        <w:rPr>
          <w:rFonts w:eastAsia="Calibri" w:cs="Arial"/>
          <w:color w:val="000000"/>
          <w:szCs w:val="20"/>
        </w:rPr>
        <w:tab/>
      </w:r>
      <w:r w:rsidRPr="006D460B">
        <w:rPr>
          <w:rFonts w:eastAsia="Calibri" w:cs="Arial"/>
          <w:color w:val="000000"/>
          <w:szCs w:val="20"/>
        </w:rPr>
        <w:tab/>
        <w:t>Prevention of Significant Deterioration</w:t>
      </w:r>
    </w:p>
    <w:p w14:paraId="4FCF329B" w14:textId="77777777" w:rsidR="006D460B" w:rsidRPr="006D460B" w:rsidRDefault="00000000" w:rsidP="000D7091">
      <w:pPr>
        <w:spacing w:after="0"/>
        <w:ind w:left="2880" w:hanging="2880"/>
        <w:rPr>
          <w:rFonts w:eastAsia="Calibri" w:cs="Arial"/>
          <w:color w:val="000000"/>
          <w:szCs w:val="20"/>
        </w:rPr>
      </w:pPr>
      <w:r w:rsidRPr="006D460B">
        <w:rPr>
          <w:rFonts w:eastAsia="Calibri" w:cs="Arial"/>
          <w:color w:val="000000"/>
          <w:szCs w:val="20"/>
        </w:rPr>
        <w:t>PTE</w:t>
      </w:r>
      <w:r w:rsidRPr="006D460B">
        <w:rPr>
          <w:rFonts w:eastAsia="Calibri" w:cs="Arial"/>
          <w:color w:val="000000"/>
          <w:szCs w:val="20"/>
        </w:rPr>
        <w:tab/>
      </w:r>
      <w:r w:rsidRPr="006D460B">
        <w:rPr>
          <w:rFonts w:eastAsia="Calibri" w:cs="Arial"/>
          <w:color w:val="000000"/>
          <w:szCs w:val="20"/>
        </w:rPr>
        <w:tab/>
        <w:t>Permanent Total Enclosure</w:t>
      </w:r>
    </w:p>
    <w:p w14:paraId="5AD552D4" w14:textId="77777777" w:rsidR="006D460B" w:rsidRPr="006D460B" w:rsidRDefault="00000000" w:rsidP="000D7091">
      <w:pPr>
        <w:spacing w:after="0"/>
        <w:ind w:left="2880" w:hanging="2880"/>
        <w:rPr>
          <w:rFonts w:eastAsia="Calibri" w:cs="Arial"/>
          <w:color w:val="000000"/>
          <w:szCs w:val="20"/>
        </w:rPr>
      </w:pPr>
      <w:r w:rsidRPr="006D460B">
        <w:rPr>
          <w:rFonts w:eastAsia="Calibri" w:cs="Arial"/>
          <w:color w:val="000000"/>
          <w:szCs w:val="20"/>
        </w:rPr>
        <w:t>PTI</w:t>
      </w:r>
      <w:r w:rsidRPr="006D460B">
        <w:rPr>
          <w:rFonts w:eastAsia="Calibri" w:cs="Arial"/>
          <w:color w:val="000000"/>
          <w:szCs w:val="20"/>
        </w:rPr>
        <w:tab/>
      </w:r>
      <w:r w:rsidRPr="006D460B">
        <w:rPr>
          <w:rFonts w:eastAsia="Calibri" w:cs="Arial"/>
          <w:color w:val="000000"/>
          <w:szCs w:val="20"/>
        </w:rPr>
        <w:tab/>
        <w:t>Permit to Install</w:t>
      </w:r>
    </w:p>
    <w:p w14:paraId="44D765C8" w14:textId="77777777" w:rsidR="006D460B" w:rsidRPr="006D460B" w:rsidRDefault="00000000" w:rsidP="000D7091">
      <w:pPr>
        <w:spacing w:after="0"/>
        <w:ind w:left="2880" w:hanging="2880"/>
        <w:rPr>
          <w:rFonts w:eastAsia="Calibri" w:cs="Arial"/>
          <w:color w:val="000000"/>
          <w:szCs w:val="20"/>
        </w:rPr>
      </w:pPr>
      <w:r w:rsidRPr="006D460B">
        <w:rPr>
          <w:rFonts w:eastAsia="Calibri" w:cs="Arial"/>
          <w:color w:val="000000"/>
          <w:szCs w:val="20"/>
        </w:rPr>
        <w:t>RACT</w:t>
      </w:r>
      <w:r w:rsidRPr="006D460B">
        <w:rPr>
          <w:rFonts w:eastAsia="Calibri" w:cs="Arial"/>
          <w:color w:val="000000"/>
          <w:szCs w:val="20"/>
        </w:rPr>
        <w:tab/>
      </w:r>
      <w:r w:rsidRPr="006D460B">
        <w:rPr>
          <w:rFonts w:eastAsia="Calibri" w:cs="Arial"/>
          <w:color w:val="000000"/>
          <w:szCs w:val="20"/>
        </w:rPr>
        <w:tab/>
        <w:t>Reasonable Available Control Technology</w:t>
      </w:r>
    </w:p>
    <w:p w14:paraId="16689089" w14:textId="77777777" w:rsidR="006D460B" w:rsidRPr="006D460B" w:rsidRDefault="00000000" w:rsidP="000D7091">
      <w:pPr>
        <w:spacing w:after="0"/>
        <w:ind w:left="2880" w:hanging="2880"/>
        <w:rPr>
          <w:rFonts w:eastAsia="Calibri" w:cs="Arial"/>
          <w:color w:val="000000"/>
          <w:szCs w:val="20"/>
        </w:rPr>
      </w:pPr>
      <w:r w:rsidRPr="006D460B">
        <w:rPr>
          <w:rFonts w:eastAsia="Calibri" w:cs="Arial"/>
          <w:color w:val="000000"/>
          <w:szCs w:val="20"/>
        </w:rPr>
        <w:t>ROP</w:t>
      </w:r>
      <w:r w:rsidRPr="006D460B">
        <w:rPr>
          <w:rFonts w:eastAsia="Calibri" w:cs="Arial"/>
          <w:color w:val="000000"/>
          <w:szCs w:val="20"/>
        </w:rPr>
        <w:tab/>
      </w:r>
      <w:r w:rsidRPr="006D460B">
        <w:rPr>
          <w:rFonts w:eastAsia="Calibri" w:cs="Arial"/>
          <w:color w:val="000000"/>
          <w:szCs w:val="20"/>
        </w:rPr>
        <w:tab/>
        <w:t>Renewable Operating Permit</w:t>
      </w:r>
    </w:p>
    <w:p w14:paraId="447D9A4E" w14:textId="77777777" w:rsidR="006D460B" w:rsidRPr="006D460B" w:rsidRDefault="00000000" w:rsidP="000D7091">
      <w:pPr>
        <w:spacing w:after="0"/>
        <w:ind w:left="2880" w:hanging="2880"/>
        <w:rPr>
          <w:rFonts w:eastAsia="Calibri" w:cs="Arial"/>
          <w:color w:val="000000"/>
          <w:szCs w:val="20"/>
        </w:rPr>
      </w:pPr>
      <w:r w:rsidRPr="006D460B">
        <w:rPr>
          <w:rFonts w:eastAsia="Calibri" w:cs="Arial"/>
          <w:color w:val="000000"/>
          <w:szCs w:val="20"/>
        </w:rPr>
        <w:t>SC</w:t>
      </w:r>
      <w:r w:rsidRPr="006D460B">
        <w:rPr>
          <w:rFonts w:eastAsia="Calibri" w:cs="Arial"/>
          <w:color w:val="000000"/>
          <w:szCs w:val="20"/>
        </w:rPr>
        <w:tab/>
      </w:r>
      <w:r w:rsidRPr="006D460B">
        <w:rPr>
          <w:rFonts w:eastAsia="Calibri" w:cs="Arial"/>
          <w:color w:val="000000"/>
          <w:szCs w:val="20"/>
        </w:rPr>
        <w:tab/>
        <w:t>Special Condition</w:t>
      </w:r>
    </w:p>
    <w:p w14:paraId="21958791" w14:textId="77777777" w:rsidR="006D460B" w:rsidRPr="006D460B" w:rsidRDefault="00000000" w:rsidP="000D7091">
      <w:pPr>
        <w:spacing w:after="0"/>
        <w:ind w:left="2880" w:hanging="2880"/>
        <w:rPr>
          <w:rFonts w:eastAsia="Calibri" w:cs="Arial"/>
          <w:color w:val="000000"/>
          <w:szCs w:val="20"/>
        </w:rPr>
      </w:pPr>
      <w:r w:rsidRPr="006D460B">
        <w:rPr>
          <w:rFonts w:eastAsia="Calibri" w:cs="Arial"/>
          <w:color w:val="000000"/>
          <w:szCs w:val="20"/>
        </w:rPr>
        <w:t>SCR</w:t>
      </w:r>
      <w:r w:rsidRPr="006D460B">
        <w:rPr>
          <w:rFonts w:eastAsia="Calibri" w:cs="Arial"/>
          <w:color w:val="000000"/>
          <w:szCs w:val="20"/>
        </w:rPr>
        <w:tab/>
      </w:r>
      <w:r w:rsidRPr="006D460B">
        <w:rPr>
          <w:rFonts w:eastAsia="Calibri" w:cs="Arial"/>
          <w:color w:val="000000"/>
          <w:szCs w:val="20"/>
        </w:rPr>
        <w:tab/>
        <w:t>Selective Catalytic Reduction</w:t>
      </w:r>
    </w:p>
    <w:p w14:paraId="007E885E" w14:textId="77777777" w:rsidR="006D460B" w:rsidRPr="006D460B" w:rsidRDefault="00000000" w:rsidP="000D7091">
      <w:pPr>
        <w:spacing w:after="0"/>
        <w:ind w:left="2880" w:hanging="2880"/>
        <w:rPr>
          <w:rFonts w:eastAsia="Calibri" w:cs="Arial"/>
          <w:color w:val="000000"/>
          <w:szCs w:val="20"/>
        </w:rPr>
      </w:pPr>
      <w:r w:rsidRPr="006D460B">
        <w:rPr>
          <w:rFonts w:eastAsia="Calibri" w:cs="Arial"/>
          <w:color w:val="000000"/>
          <w:szCs w:val="20"/>
        </w:rPr>
        <w:t>SLEIS</w:t>
      </w:r>
      <w:r w:rsidRPr="006D460B">
        <w:rPr>
          <w:rFonts w:eastAsia="Calibri" w:cs="Arial"/>
          <w:color w:val="000000"/>
          <w:szCs w:val="20"/>
        </w:rPr>
        <w:tab/>
      </w:r>
      <w:r w:rsidRPr="006D460B">
        <w:rPr>
          <w:rFonts w:eastAsia="Calibri" w:cs="Arial"/>
          <w:color w:val="000000"/>
          <w:szCs w:val="20"/>
        </w:rPr>
        <w:tab/>
        <w:t>State and Local Emissions Inventory System</w:t>
      </w:r>
    </w:p>
    <w:p w14:paraId="11422497" w14:textId="77777777" w:rsidR="006D460B" w:rsidRPr="006D460B" w:rsidRDefault="00000000" w:rsidP="000D7091">
      <w:pPr>
        <w:spacing w:after="0"/>
        <w:ind w:left="2880" w:hanging="2880"/>
        <w:rPr>
          <w:rFonts w:eastAsia="Calibri" w:cs="Arial"/>
          <w:color w:val="000000"/>
          <w:szCs w:val="20"/>
        </w:rPr>
      </w:pPr>
      <w:r w:rsidRPr="006D460B">
        <w:rPr>
          <w:rFonts w:eastAsia="Calibri" w:cs="Arial"/>
          <w:color w:val="000000"/>
          <w:szCs w:val="20"/>
        </w:rPr>
        <w:t>SNCR</w:t>
      </w:r>
      <w:r w:rsidRPr="006D460B">
        <w:rPr>
          <w:rFonts w:eastAsia="Calibri" w:cs="Arial"/>
          <w:color w:val="000000"/>
          <w:szCs w:val="20"/>
        </w:rPr>
        <w:tab/>
      </w:r>
      <w:r w:rsidRPr="006D460B">
        <w:rPr>
          <w:rFonts w:eastAsia="Calibri" w:cs="Arial"/>
          <w:color w:val="000000"/>
          <w:szCs w:val="20"/>
        </w:rPr>
        <w:tab/>
        <w:t>Selective Non-Catalytic Reduction</w:t>
      </w:r>
    </w:p>
    <w:p w14:paraId="31826F4D" w14:textId="77777777" w:rsidR="006D460B" w:rsidRPr="006D460B" w:rsidRDefault="00000000" w:rsidP="000D7091">
      <w:pPr>
        <w:spacing w:after="0"/>
        <w:ind w:left="2880" w:hanging="2880"/>
        <w:rPr>
          <w:rFonts w:eastAsia="Calibri" w:cs="Arial"/>
          <w:color w:val="000000"/>
          <w:szCs w:val="20"/>
        </w:rPr>
      </w:pPr>
      <w:r w:rsidRPr="006D460B">
        <w:rPr>
          <w:rFonts w:eastAsia="Calibri" w:cs="Arial"/>
          <w:color w:val="000000"/>
          <w:szCs w:val="20"/>
        </w:rPr>
        <w:t>SRN</w:t>
      </w:r>
      <w:r w:rsidRPr="006D460B">
        <w:rPr>
          <w:rFonts w:eastAsia="Calibri" w:cs="Arial"/>
          <w:color w:val="000000"/>
          <w:szCs w:val="20"/>
        </w:rPr>
        <w:tab/>
      </w:r>
      <w:r w:rsidRPr="006D460B">
        <w:rPr>
          <w:rFonts w:eastAsia="Calibri" w:cs="Arial"/>
          <w:color w:val="000000"/>
          <w:szCs w:val="20"/>
        </w:rPr>
        <w:tab/>
        <w:t>State Registration Number</w:t>
      </w:r>
    </w:p>
    <w:p w14:paraId="73F4B606" w14:textId="77777777" w:rsidR="006D460B" w:rsidRPr="006D460B" w:rsidRDefault="00000000" w:rsidP="000D7091">
      <w:pPr>
        <w:spacing w:after="0"/>
        <w:ind w:left="2880" w:hanging="2880"/>
        <w:rPr>
          <w:rFonts w:eastAsia="Calibri" w:cs="Arial"/>
          <w:color w:val="000000"/>
          <w:szCs w:val="20"/>
        </w:rPr>
      </w:pPr>
      <w:r w:rsidRPr="006D460B">
        <w:rPr>
          <w:rFonts w:eastAsia="Calibri" w:cs="Arial"/>
          <w:color w:val="000000"/>
          <w:szCs w:val="20"/>
        </w:rPr>
        <w:t>TBD</w:t>
      </w:r>
      <w:r w:rsidRPr="006D460B">
        <w:rPr>
          <w:rFonts w:eastAsia="Calibri" w:cs="Arial"/>
          <w:color w:val="000000"/>
          <w:szCs w:val="20"/>
        </w:rPr>
        <w:tab/>
      </w:r>
      <w:r w:rsidRPr="006D460B">
        <w:rPr>
          <w:rFonts w:eastAsia="Calibri" w:cs="Arial"/>
          <w:color w:val="000000"/>
          <w:szCs w:val="20"/>
        </w:rPr>
        <w:tab/>
        <w:t>To Be Determined</w:t>
      </w:r>
    </w:p>
    <w:p w14:paraId="0DF7EC98" w14:textId="77777777" w:rsidR="006D460B" w:rsidRPr="006D460B" w:rsidRDefault="00000000" w:rsidP="000D7091">
      <w:pPr>
        <w:spacing w:after="0"/>
        <w:ind w:left="2880" w:hanging="2880"/>
        <w:rPr>
          <w:rFonts w:eastAsia="Calibri" w:cs="Arial"/>
          <w:color w:val="000000"/>
          <w:szCs w:val="20"/>
        </w:rPr>
      </w:pPr>
      <w:r w:rsidRPr="006D460B">
        <w:rPr>
          <w:rFonts w:eastAsia="Calibri" w:cs="Arial"/>
          <w:color w:val="000000"/>
          <w:szCs w:val="20"/>
        </w:rPr>
        <w:t>TEQ</w:t>
      </w:r>
      <w:r w:rsidRPr="006D460B">
        <w:rPr>
          <w:rFonts w:eastAsia="Calibri" w:cs="Arial"/>
          <w:color w:val="000000"/>
          <w:szCs w:val="20"/>
        </w:rPr>
        <w:tab/>
      </w:r>
      <w:r w:rsidRPr="006D460B">
        <w:rPr>
          <w:rFonts w:eastAsia="Calibri" w:cs="Arial"/>
          <w:color w:val="000000"/>
          <w:szCs w:val="20"/>
        </w:rPr>
        <w:tab/>
        <w:t>Toxicity Equivalence Quotient</w:t>
      </w:r>
    </w:p>
    <w:p w14:paraId="7B3C4E5E" w14:textId="77777777" w:rsidR="006D460B" w:rsidRPr="006D460B" w:rsidRDefault="00000000" w:rsidP="000D7091">
      <w:pPr>
        <w:spacing w:after="0"/>
        <w:ind w:left="2880" w:hanging="2880"/>
        <w:rPr>
          <w:rFonts w:eastAsia="Calibri" w:cs="Arial"/>
          <w:color w:val="000000"/>
          <w:szCs w:val="20"/>
        </w:rPr>
      </w:pPr>
      <w:r w:rsidRPr="006D460B">
        <w:rPr>
          <w:rFonts w:eastAsia="Calibri" w:cs="Arial"/>
          <w:color w:val="000000"/>
          <w:szCs w:val="20"/>
        </w:rPr>
        <w:t>USEPA/EPA</w:t>
      </w:r>
      <w:r w:rsidRPr="006D460B">
        <w:rPr>
          <w:rFonts w:eastAsia="Calibri" w:cs="Arial"/>
          <w:color w:val="000000"/>
          <w:szCs w:val="20"/>
        </w:rPr>
        <w:tab/>
      </w:r>
      <w:r w:rsidRPr="006D460B">
        <w:rPr>
          <w:rFonts w:eastAsia="Calibri" w:cs="Arial"/>
          <w:color w:val="000000"/>
          <w:szCs w:val="20"/>
        </w:rPr>
        <w:tab/>
        <w:t>United States Environmental Protection Agency</w:t>
      </w:r>
    </w:p>
    <w:p w14:paraId="53977378" w14:textId="77777777" w:rsidR="006D460B" w:rsidRPr="006D460B" w:rsidRDefault="00000000" w:rsidP="000D7091">
      <w:pPr>
        <w:spacing w:after="0"/>
        <w:ind w:left="2880" w:hanging="2880"/>
        <w:rPr>
          <w:rFonts w:eastAsia="Calibri" w:cs="Arial"/>
          <w:color w:val="000000"/>
          <w:szCs w:val="20"/>
        </w:rPr>
      </w:pPr>
      <w:r w:rsidRPr="006D460B">
        <w:rPr>
          <w:rFonts w:eastAsia="Calibri" w:cs="Arial"/>
          <w:color w:val="000000"/>
          <w:szCs w:val="20"/>
        </w:rPr>
        <w:t>VE</w:t>
      </w:r>
      <w:r w:rsidRPr="006D460B">
        <w:rPr>
          <w:rFonts w:eastAsia="Calibri" w:cs="Arial"/>
          <w:color w:val="000000"/>
          <w:szCs w:val="20"/>
        </w:rPr>
        <w:tab/>
      </w:r>
      <w:r w:rsidRPr="006D460B">
        <w:rPr>
          <w:rFonts w:eastAsia="Calibri" w:cs="Arial"/>
          <w:color w:val="000000"/>
          <w:szCs w:val="20"/>
        </w:rPr>
        <w:tab/>
        <w:t>Visible Emissions</w:t>
      </w:r>
    </w:p>
    <w:p w14:paraId="48041CE4" w14:textId="77777777" w:rsidR="006D460B" w:rsidRPr="006D460B" w:rsidRDefault="00000000" w:rsidP="000D7091">
      <w:pPr>
        <w:spacing w:before="240" w:after="0" w:line="240" w:lineRule="auto"/>
        <w:rPr>
          <w:rFonts w:eastAsia="Times New Roman" w:cs="Times New Roman"/>
          <w:szCs w:val="20"/>
        </w:rPr>
      </w:pPr>
      <w:r w:rsidRPr="006D460B">
        <w:rPr>
          <w:rFonts w:eastAsia="Times New Roman" w:cs="Arial"/>
          <w:sz w:val="19"/>
          <w:szCs w:val="19"/>
        </w:rPr>
        <w:t xml:space="preserve">*For HVLP applicators, the pressure measured at the gun air cap shall not exceed 10 </w:t>
      </w:r>
      <w:proofErr w:type="spellStart"/>
      <w:r w:rsidRPr="006D460B">
        <w:rPr>
          <w:rFonts w:eastAsia="Times New Roman" w:cs="Arial"/>
          <w:sz w:val="19"/>
          <w:szCs w:val="19"/>
        </w:rPr>
        <w:t>psig</w:t>
      </w:r>
      <w:proofErr w:type="spellEnd"/>
      <w:r w:rsidRPr="006D460B">
        <w:rPr>
          <w:rFonts w:eastAsia="Times New Roman" w:cs="Arial"/>
          <w:sz w:val="19"/>
          <w:szCs w:val="19"/>
        </w:rPr>
        <w:t>.</w:t>
      </w:r>
    </w:p>
    <w:p w14:paraId="1436CCB5" w14:textId="1557F920" w:rsidR="00D54B5F" w:rsidRDefault="00000000">
      <w:pPr>
        <w:rPr>
          <w:rFonts w:eastAsia="Times New Roman" w:cs="Arial"/>
          <w:sz w:val="19"/>
          <w:szCs w:val="19"/>
        </w:rPr>
      </w:pPr>
      <w:r>
        <w:rPr>
          <w:rFonts w:eastAsia="Times New Roman" w:cs="Arial"/>
          <w:sz w:val="19"/>
          <w:szCs w:val="19"/>
        </w:rPr>
        <w:br w:type="page"/>
      </w:r>
    </w:p>
    <w:p w14:paraId="0B67A898" w14:textId="77777777" w:rsidR="00D54B5F" w:rsidRPr="00D54B5F" w:rsidRDefault="00000000" w:rsidP="000D7091">
      <w:pPr>
        <w:pStyle w:val="Caption"/>
      </w:pPr>
      <w:bookmarkStart w:id="31" w:name="_Toc159502623"/>
      <w:r w:rsidRPr="00D54B5F">
        <w:lastRenderedPageBreak/>
        <w:t>POLLUTANT / MEASUREMENT ABBREVIATIONS</w:t>
      </w:r>
      <w:bookmarkEnd w:id="31"/>
    </w:p>
    <w:p w14:paraId="0DA8E2D1" w14:textId="2EE16CE2" w:rsidR="00D54B5F" w:rsidRPr="00D54B5F" w:rsidRDefault="00000000" w:rsidP="000D7091">
      <w:pPr>
        <w:spacing w:after="0"/>
        <w:ind w:left="2880" w:hanging="2880"/>
        <w:rPr>
          <w:rFonts w:eastAsia="Calibri" w:cs="Arial"/>
          <w:color w:val="000000"/>
          <w:szCs w:val="20"/>
        </w:rPr>
      </w:pPr>
      <w:proofErr w:type="spellStart"/>
      <w:r w:rsidRPr="00D54B5F">
        <w:rPr>
          <w:rFonts w:eastAsia="Calibri" w:cs="Arial"/>
          <w:color w:val="000000"/>
          <w:szCs w:val="20"/>
        </w:rPr>
        <w:t>acfm</w:t>
      </w:r>
      <w:proofErr w:type="spellEnd"/>
      <w:r w:rsidRPr="00D54B5F">
        <w:rPr>
          <w:rFonts w:eastAsia="Calibri" w:cs="Arial"/>
          <w:color w:val="000000"/>
          <w:szCs w:val="20"/>
        </w:rPr>
        <w:tab/>
      </w:r>
      <w:r w:rsidR="000D7091">
        <w:rPr>
          <w:rFonts w:eastAsia="Calibri" w:cs="Arial"/>
          <w:color w:val="000000"/>
          <w:szCs w:val="20"/>
        </w:rPr>
        <w:tab/>
      </w:r>
      <w:r w:rsidRPr="00D54B5F">
        <w:rPr>
          <w:rFonts w:eastAsia="Calibri" w:cs="Arial"/>
          <w:color w:val="000000"/>
          <w:szCs w:val="20"/>
        </w:rPr>
        <w:t>Actual cubic feet per minute</w:t>
      </w:r>
    </w:p>
    <w:p w14:paraId="2312137D" w14:textId="191AD7C5" w:rsidR="00D54B5F" w:rsidRPr="00D54B5F" w:rsidRDefault="00000000" w:rsidP="000D7091">
      <w:pPr>
        <w:spacing w:after="0"/>
        <w:ind w:left="2880" w:hanging="2880"/>
        <w:rPr>
          <w:rFonts w:eastAsia="Calibri" w:cs="Arial"/>
          <w:color w:val="000000"/>
          <w:szCs w:val="20"/>
        </w:rPr>
      </w:pPr>
      <w:r w:rsidRPr="00D54B5F">
        <w:rPr>
          <w:rFonts w:eastAsia="Calibri" w:cs="Arial"/>
          <w:color w:val="000000"/>
          <w:szCs w:val="20"/>
        </w:rPr>
        <w:t>BTU</w:t>
      </w:r>
      <w:r w:rsidRPr="00D54B5F">
        <w:rPr>
          <w:rFonts w:eastAsia="Calibri" w:cs="Arial"/>
          <w:color w:val="000000"/>
          <w:szCs w:val="20"/>
        </w:rPr>
        <w:tab/>
      </w:r>
      <w:r w:rsidR="000D7091">
        <w:rPr>
          <w:rFonts w:eastAsia="Calibri" w:cs="Arial"/>
          <w:color w:val="000000"/>
          <w:szCs w:val="20"/>
        </w:rPr>
        <w:tab/>
      </w:r>
      <w:r w:rsidRPr="00D54B5F">
        <w:rPr>
          <w:rFonts w:eastAsia="Calibri" w:cs="Arial"/>
          <w:color w:val="000000"/>
          <w:szCs w:val="20"/>
        </w:rPr>
        <w:t>British Thermal Unit</w:t>
      </w:r>
    </w:p>
    <w:p w14:paraId="078278A8" w14:textId="35D466DA" w:rsidR="00D54B5F" w:rsidRPr="00D54B5F" w:rsidRDefault="00000000" w:rsidP="000D7091">
      <w:pPr>
        <w:spacing w:after="0"/>
        <w:ind w:left="2880" w:hanging="2880"/>
        <w:rPr>
          <w:rFonts w:eastAsia="Calibri" w:cs="Arial"/>
          <w:color w:val="000000"/>
          <w:szCs w:val="20"/>
        </w:rPr>
      </w:pPr>
      <w:r w:rsidRPr="00D54B5F">
        <w:rPr>
          <w:rFonts w:eastAsia="Calibri" w:cs="Arial"/>
          <w:color w:val="000000"/>
          <w:szCs w:val="20"/>
        </w:rPr>
        <w:t>°C</w:t>
      </w:r>
      <w:r w:rsidRPr="00D54B5F">
        <w:rPr>
          <w:rFonts w:eastAsia="Calibri" w:cs="Arial"/>
          <w:color w:val="000000"/>
          <w:szCs w:val="20"/>
        </w:rPr>
        <w:tab/>
      </w:r>
      <w:r w:rsidR="000D7091">
        <w:rPr>
          <w:rFonts w:eastAsia="Calibri" w:cs="Arial"/>
          <w:color w:val="000000"/>
          <w:szCs w:val="20"/>
        </w:rPr>
        <w:tab/>
      </w:r>
      <w:r w:rsidRPr="00D54B5F">
        <w:rPr>
          <w:rFonts w:eastAsia="Calibri" w:cs="Arial"/>
          <w:color w:val="000000"/>
          <w:szCs w:val="20"/>
        </w:rPr>
        <w:t>Degrees Celsius</w:t>
      </w:r>
    </w:p>
    <w:p w14:paraId="335B7B21" w14:textId="307A7B35" w:rsidR="00D54B5F" w:rsidRPr="00D54B5F" w:rsidRDefault="00000000" w:rsidP="000D7091">
      <w:pPr>
        <w:spacing w:after="0"/>
        <w:ind w:left="2880" w:hanging="2880"/>
        <w:rPr>
          <w:rFonts w:eastAsia="Calibri" w:cs="Arial"/>
          <w:color w:val="000000"/>
          <w:szCs w:val="20"/>
        </w:rPr>
      </w:pPr>
      <w:r w:rsidRPr="00D54B5F">
        <w:rPr>
          <w:rFonts w:eastAsia="Calibri" w:cs="Arial"/>
          <w:color w:val="000000"/>
          <w:szCs w:val="20"/>
        </w:rPr>
        <w:t>CO</w:t>
      </w:r>
      <w:r w:rsidRPr="00D54B5F">
        <w:rPr>
          <w:rFonts w:eastAsia="Calibri" w:cs="Arial"/>
          <w:color w:val="000000"/>
          <w:szCs w:val="20"/>
        </w:rPr>
        <w:tab/>
      </w:r>
      <w:r w:rsidR="000D7091">
        <w:rPr>
          <w:rFonts w:eastAsia="Calibri" w:cs="Arial"/>
          <w:color w:val="000000"/>
          <w:szCs w:val="20"/>
        </w:rPr>
        <w:tab/>
      </w:r>
      <w:r w:rsidRPr="00D54B5F">
        <w:rPr>
          <w:rFonts w:eastAsia="Calibri" w:cs="Arial"/>
          <w:color w:val="000000"/>
          <w:szCs w:val="20"/>
        </w:rPr>
        <w:t>Carbon Monoxide</w:t>
      </w:r>
    </w:p>
    <w:p w14:paraId="578F805F" w14:textId="65D57B11" w:rsidR="00D54B5F" w:rsidRPr="00D54B5F" w:rsidRDefault="00000000" w:rsidP="000D7091">
      <w:pPr>
        <w:spacing w:after="0"/>
        <w:ind w:left="2880" w:hanging="2880"/>
        <w:rPr>
          <w:rFonts w:eastAsia="Calibri" w:cs="Arial"/>
          <w:color w:val="000000"/>
          <w:szCs w:val="20"/>
        </w:rPr>
      </w:pPr>
      <w:r w:rsidRPr="00D54B5F">
        <w:rPr>
          <w:rFonts w:eastAsia="Calibri" w:cs="Arial"/>
          <w:color w:val="000000"/>
          <w:szCs w:val="20"/>
        </w:rPr>
        <w:t>CO</w:t>
      </w:r>
      <w:r w:rsidRPr="00D54B5F">
        <w:rPr>
          <w:rFonts w:eastAsia="Calibri" w:cs="Arial"/>
          <w:color w:val="000000"/>
          <w:szCs w:val="20"/>
          <w:vertAlign w:val="subscript"/>
        </w:rPr>
        <w:t>2</w:t>
      </w:r>
      <w:r w:rsidRPr="00D54B5F">
        <w:rPr>
          <w:rFonts w:eastAsia="Calibri" w:cs="Arial"/>
          <w:color w:val="000000"/>
          <w:szCs w:val="20"/>
        </w:rPr>
        <w:t>e</w:t>
      </w:r>
      <w:r w:rsidRPr="00D54B5F">
        <w:rPr>
          <w:rFonts w:eastAsia="Calibri" w:cs="Arial"/>
          <w:color w:val="000000"/>
          <w:szCs w:val="20"/>
        </w:rPr>
        <w:tab/>
      </w:r>
      <w:r w:rsidR="000D7091">
        <w:rPr>
          <w:rFonts w:eastAsia="Calibri" w:cs="Arial"/>
          <w:color w:val="000000"/>
          <w:szCs w:val="20"/>
        </w:rPr>
        <w:tab/>
      </w:r>
      <w:r w:rsidRPr="00D54B5F">
        <w:rPr>
          <w:rFonts w:eastAsia="Calibri" w:cs="Arial"/>
          <w:color w:val="000000"/>
          <w:szCs w:val="20"/>
        </w:rPr>
        <w:t>Carbon Dioxide Equivalent</w:t>
      </w:r>
    </w:p>
    <w:p w14:paraId="373C9F1E" w14:textId="49DF1AB6" w:rsidR="00D54B5F" w:rsidRPr="00D54B5F" w:rsidRDefault="00000000" w:rsidP="000D7091">
      <w:pPr>
        <w:spacing w:after="0"/>
        <w:ind w:left="2880" w:hanging="2880"/>
        <w:rPr>
          <w:rFonts w:eastAsia="Calibri" w:cs="Arial"/>
          <w:color w:val="000000"/>
          <w:szCs w:val="20"/>
        </w:rPr>
      </w:pPr>
      <w:proofErr w:type="spellStart"/>
      <w:r w:rsidRPr="00D54B5F">
        <w:rPr>
          <w:rFonts w:eastAsia="Calibri" w:cs="Arial"/>
          <w:color w:val="000000"/>
          <w:szCs w:val="20"/>
        </w:rPr>
        <w:t>dscf</w:t>
      </w:r>
      <w:proofErr w:type="spellEnd"/>
      <w:r w:rsidRPr="00D54B5F">
        <w:rPr>
          <w:rFonts w:eastAsia="Calibri" w:cs="Arial"/>
          <w:color w:val="000000"/>
          <w:szCs w:val="20"/>
        </w:rPr>
        <w:tab/>
      </w:r>
      <w:r w:rsidR="000D7091">
        <w:rPr>
          <w:rFonts w:eastAsia="Calibri" w:cs="Arial"/>
          <w:color w:val="000000"/>
          <w:szCs w:val="20"/>
        </w:rPr>
        <w:tab/>
      </w:r>
      <w:r w:rsidRPr="00D54B5F">
        <w:rPr>
          <w:rFonts w:eastAsia="Calibri" w:cs="Arial"/>
          <w:color w:val="000000"/>
          <w:szCs w:val="20"/>
        </w:rPr>
        <w:t>Dry standard cubic foot</w:t>
      </w:r>
    </w:p>
    <w:p w14:paraId="2BB11D3D" w14:textId="0F10824D" w:rsidR="00D54B5F" w:rsidRPr="00D54B5F" w:rsidRDefault="00000000" w:rsidP="000D7091">
      <w:pPr>
        <w:spacing w:after="0"/>
        <w:ind w:left="2880" w:hanging="2880"/>
        <w:rPr>
          <w:rFonts w:eastAsia="Calibri" w:cs="Arial"/>
          <w:color w:val="000000"/>
          <w:szCs w:val="20"/>
        </w:rPr>
      </w:pPr>
      <w:proofErr w:type="spellStart"/>
      <w:r w:rsidRPr="00D54B5F">
        <w:rPr>
          <w:rFonts w:eastAsia="Calibri" w:cs="Arial"/>
          <w:color w:val="000000"/>
          <w:szCs w:val="20"/>
        </w:rPr>
        <w:t>dscm</w:t>
      </w:r>
      <w:proofErr w:type="spellEnd"/>
      <w:r w:rsidRPr="00D54B5F">
        <w:rPr>
          <w:rFonts w:eastAsia="Calibri" w:cs="Arial"/>
          <w:color w:val="000000"/>
          <w:szCs w:val="20"/>
        </w:rPr>
        <w:tab/>
      </w:r>
      <w:r w:rsidR="000D7091">
        <w:rPr>
          <w:rFonts w:eastAsia="Calibri" w:cs="Arial"/>
          <w:color w:val="000000"/>
          <w:szCs w:val="20"/>
        </w:rPr>
        <w:tab/>
      </w:r>
      <w:r w:rsidRPr="00D54B5F">
        <w:rPr>
          <w:rFonts w:eastAsia="Calibri" w:cs="Arial"/>
          <w:color w:val="000000"/>
          <w:szCs w:val="20"/>
        </w:rPr>
        <w:t>Dry standard cubic meter</w:t>
      </w:r>
    </w:p>
    <w:p w14:paraId="44BB70BF" w14:textId="076370B5" w:rsidR="00D54B5F" w:rsidRPr="00D54B5F" w:rsidRDefault="00000000" w:rsidP="000D7091">
      <w:pPr>
        <w:spacing w:after="0"/>
        <w:ind w:left="2880" w:hanging="2880"/>
        <w:rPr>
          <w:rFonts w:eastAsia="Calibri" w:cs="Arial"/>
          <w:color w:val="000000"/>
          <w:szCs w:val="20"/>
        </w:rPr>
      </w:pPr>
      <w:r w:rsidRPr="00D54B5F">
        <w:rPr>
          <w:rFonts w:eastAsia="Calibri" w:cs="Arial"/>
          <w:color w:val="000000"/>
          <w:szCs w:val="20"/>
        </w:rPr>
        <w:t>°F</w:t>
      </w:r>
      <w:r w:rsidRPr="00D54B5F">
        <w:rPr>
          <w:rFonts w:eastAsia="Calibri" w:cs="Arial"/>
          <w:color w:val="000000"/>
          <w:szCs w:val="20"/>
        </w:rPr>
        <w:tab/>
      </w:r>
      <w:r w:rsidR="000D7091">
        <w:rPr>
          <w:rFonts w:eastAsia="Calibri" w:cs="Arial"/>
          <w:color w:val="000000"/>
          <w:szCs w:val="20"/>
        </w:rPr>
        <w:tab/>
      </w:r>
      <w:r w:rsidRPr="00D54B5F">
        <w:rPr>
          <w:rFonts w:eastAsia="Calibri" w:cs="Arial"/>
          <w:color w:val="000000"/>
          <w:szCs w:val="20"/>
        </w:rPr>
        <w:t>Degrees Fahrenheit</w:t>
      </w:r>
    </w:p>
    <w:p w14:paraId="65E12314" w14:textId="0CE79418" w:rsidR="00D54B5F" w:rsidRPr="00D54B5F" w:rsidRDefault="00000000" w:rsidP="000D7091">
      <w:pPr>
        <w:spacing w:after="0"/>
        <w:ind w:left="2880" w:hanging="2880"/>
        <w:rPr>
          <w:rFonts w:eastAsia="Calibri" w:cs="Arial"/>
          <w:color w:val="000000"/>
          <w:szCs w:val="20"/>
        </w:rPr>
      </w:pPr>
      <w:r w:rsidRPr="00D54B5F">
        <w:rPr>
          <w:rFonts w:eastAsia="Calibri" w:cs="Arial"/>
          <w:color w:val="000000"/>
          <w:szCs w:val="20"/>
        </w:rPr>
        <w:t>gr</w:t>
      </w:r>
      <w:r w:rsidRPr="00D54B5F">
        <w:rPr>
          <w:rFonts w:eastAsia="Calibri" w:cs="Arial"/>
          <w:color w:val="000000"/>
          <w:szCs w:val="20"/>
        </w:rPr>
        <w:tab/>
      </w:r>
      <w:r w:rsidR="000D7091">
        <w:rPr>
          <w:rFonts w:eastAsia="Calibri" w:cs="Arial"/>
          <w:color w:val="000000"/>
          <w:szCs w:val="20"/>
        </w:rPr>
        <w:tab/>
      </w:r>
      <w:r w:rsidRPr="00D54B5F">
        <w:rPr>
          <w:rFonts w:eastAsia="Calibri" w:cs="Arial"/>
          <w:color w:val="000000"/>
          <w:szCs w:val="20"/>
        </w:rPr>
        <w:t>Grains</w:t>
      </w:r>
    </w:p>
    <w:p w14:paraId="090BB25A" w14:textId="2B290302" w:rsidR="00D54B5F" w:rsidRPr="00D54B5F" w:rsidRDefault="00000000" w:rsidP="000D7091">
      <w:pPr>
        <w:spacing w:after="0"/>
        <w:ind w:left="2880" w:hanging="2880"/>
        <w:rPr>
          <w:rFonts w:eastAsia="Calibri" w:cs="Arial"/>
          <w:color w:val="000000"/>
          <w:szCs w:val="20"/>
        </w:rPr>
      </w:pPr>
      <w:r w:rsidRPr="00D54B5F">
        <w:rPr>
          <w:rFonts w:eastAsia="Calibri" w:cs="Arial"/>
          <w:color w:val="000000"/>
          <w:szCs w:val="20"/>
        </w:rPr>
        <w:t>HAP</w:t>
      </w:r>
      <w:r w:rsidRPr="00D54B5F">
        <w:rPr>
          <w:rFonts w:eastAsia="Calibri" w:cs="Arial"/>
          <w:color w:val="000000"/>
          <w:szCs w:val="20"/>
        </w:rPr>
        <w:tab/>
      </w:r>
      <w:r w:rsidR="000D7091">
        <w:rPr>
          <w:rFonts w:eastAsia="Calibri" w:cs="Arial"/>
          <w:color w:val="000000"/>
          <w:szCs w:val="20"/>
        </w:rPr>
        <w:tab/>
      </w:r>
      <w:r w:rsidRPr="00D54B5F">
        <w:rPr>
          <w:rFonts w:eastAsia="Calibri" w:cs="Arial"/>
          <w:color w:val="000000"/>
          <w:szCs w:val="20"/>
        </w:rPr>
        <w:t>Hazardous Air Pollutant</w:t>
      </w:r>
    </w:p>
    <w:p w14:paraId="20C5D261" w14:textId="5F653698" w:rsidR="00D54B5F" w:rsidRPr="00D54B5F" w:rsidRDefault="00000000" w:rsidP="000D7091">
      <w:pPr>
        <w:spacing w:after="0"/>
        <w:ind w:left="2880" w:hanging="2880"/>
        <w:rPr>
          <w:rFonts w:eastAsia="Calibri" w:cs="Arial"/>
          <w:color w:val="000000"/>
          <w:szCs w:val="20"/>
        </w:rPr>
      </w:pPr>
      <w:r w:rsidRPr="00D54B5F">
        <w:rPr>
          <w:rFonts w:eastAsia="Calibri" w:cs="Arial"/>
          <w:color w:val="000000"/>
          <w:szCs w:val="20"/>
        </w:rPr>
        <w:t>Hg</w:t>
      </w:r>
      <w:r w:rsidRPr="00D54B5F">
        <w:rPr>
          <w:rFonts w:eastAsia="Calibri" w:cs="Arial"/>
          <w:color w:val="000000"/>
          <w:szCs w:val="20"/>
        </w:rPr>
        <w:tab/>
      </w:r>
      <w:r w:rsidR="000D7091">
        <w:rPr>
          <w:rFonts w:eastAsia="Calibri" w:cs="Arial"/>
          <w:color w:val="000000"/>
          <w:szCs w:val="20"/>
        </w:rPr>
        <w:tab/>
      </w:r>
      <w:r w:rsidRPr="00D54B5F">
        <w:rPr>
          <w:rFonts w:eastAsia="Calibri" w:cs="Arial"/>
          <w:color w:val="000000"/>
          <w:szCs w:val="20"/>
        </w:rPr>
        <w:t>Mercury</w:t>
      </w:r>
    </w:p>
    <w:p w14:paraId="6024A91B" w14:textId="48EC6160" w:rsidR="00D54B5F" w:rsidRPr="00D54B5F" w:rsidRDefault="00000000" w:rsidP="000D7091">
      <w:pPr>
        <w:spacing w:after="0"/>
        <w:ind w:left="2880" w:hanging="2880"/>
        <w:rPr>
          <w:rFonts w:eastAsia="Calibri" w:cs="Arial"/>
          <w:color w:val="000000"/>
          <w:szCs w:val="20"/>
        </w:rPr>
      </w:pPr>
      <w:r w:rsidRPr="00D54B5F">
        <w:rPr>
          <w:rFonts w:eastAsia="Calibri" w:cs="Arial"/>
          <w:color w:val="000000"/>
          <w:szCs w:val="20"/>
        </w:rPr>
        <w:t>hr</w:t>
      </w:r>
      <w:r w:rsidRPr="00D54B5F">
        <w:rPr>
          <w:rFonts w:eastAsia="Calibri" w:cs="Arial"/>
          <w:color w:val="000000"/>
          <w:szCs w:val="20"/>
        </w:rPr>
        <w:tab/>
      </w:r>
      <w:r w:rsidR="000D7091">
        <w:rPr>
          <w:rFonts w:eastAsia="Calibri" w:cs="Arial"/>
          <w:color w:val="000000"/>
          <w:szCs w:val="20"/>
        </w:rPr>
        <w:tab/>
      </w:r>
      <w:r w:rsidRPr="00D54B5F">
        <w:rPr>
          <w:rFonts w:eastAsia="Calibri" w:cs="Arial"/>
          <w:color w:val="000000"/>
          <w:szCs w:val="20"/>
        </w:rPr>
        <w:t>Hour</w:t>
      </w:r>
    </w:p>
    <w:p w14:paraId="797850CA" w14:textId="2F6078E4" w:rsidR="00D54B5F" w:rsidRPr="00D54B5F" w:rsidRDefault="00000000" w:rsidP="000D7091">
      <w:pPr>
        <w:spacing w:after="0"/>
        <w:ind w:left="2880" w:hanging="2880"/>
        <w:rPr>
          <w:rFonts w:eastAsia="Calibri" w:cs="Arial"/>
          <w:color w:val="000000"/>
          <w:szCs w:val="20"/>
        </w:rPr>
      </w:pPr>
      <w:r w:rsidRPr="00D54B5F">
        <w:rPr>
          <w:rFonts w:eastAsia="Calibri" w:cs="Arial"/>
          <w:color w:val="000000"/>
          <w:szCs w:val="20"/>
        </w:rPr>
        <w:t>HP</w:t>
      </w:r>
      <w:r w:rsidRPr="00D54B5F">
        <w:rPr>
          <w:rFonts w:eastAsia="Calibri" w:cs="Arial"/>
          <w:color w:val="000000"/>
          <w:szCs w:val="20"/>
        </w:rPr>
        <w:tab/>
      </w:r>
      <w:r w:rsidR="000D7091">
        <w:rPr>
          <w:rFonts w:eastAsia="Calibri" w:cs="Arial"/>
          <w:color w:val="000000"/>
          <w:szCs w:val="20"/>
        </w:rPr>
        <w:tab/>
      </w:r>
      <w:r w:rsidRPr="00D54B5F">
        <w:rPr>
          <w:rFonts w:eastAsia="Calibri" w:cs="Arial"/>
          <w:color w:val="000000"/>
          <w:szCs w:val="20"/>
        </w:rPr>
        <w:t>Horsepower</w:t>
      </w:r>
    </w:p>
    <w:p w14:paraId="17C04960" w14:textId="230A9494" w:rsidR="00D54B5F" w:rsidRPr="00D54B5F" w:rsidRDefault="00000000" w:rsidP="000D7091">
      <w:pPr>
        <w:spacing w:after="0"/>
        <w:ind w:left="2880" w:hanging="2880"/>
        <w:rPr>
          <w:rFonts w:eastAsia="Calibri" w:cs="Arial"/>
          <w:color w:val="000000"/>
          <w:szCs w:val="20"/>
        </w:rPr>
      </w:pPr>
      <w:r w:rsidRPr="00D54B5F">
        <w:rPr>
          <w:rFonts w:eastAsia="Calibri" w:cs="Arial"/>
          <w:color w:val="000000"/>
          <w:szCs w:val="20"/>
        </w:rPr>
        <w:t>H</w:t>
      </w:r>
      <w:r w:rsidRPr="00D54B5F">
        <w:rPr>
          <w:rFonts w:eastAsia="Calibri" w:cs="Arial"/>
          <w:color w:val="000000"/>
          <w:szCs w:val="20"/>
          <w:vertAlign w:val="subscript"/>
        </w:rPr>
        <w:t>2</w:t>
      </w:r>
      <w:r w:rsidRPr="00D54B5F">
        <w:rPr>
          <w:rFonts w:eastAsia="Calibri" w:cs="Arial"/>
          <w:color w:val="000000"/>
          <w:szCs w:val="20"/>
        </w:rPr>
        <w:t>S</w:t>
      </w:r>
      <w:r w:rsidRPr="00D54B5F">
        <w:rPr>
          <w:rFonts w:eastAsia="Calibri" w:cs="Arial"/>
          <w:color w:val="000000"/>
          <w:szCs w:val="20"/>
        </w:rPr>
        <w:tab/>
      </w:r>
      <w:r w:rsidR="000D7091">
        <w:rPr>
          <w:rFonts w:eastAsia="Calibri" w:cs="Arial"/>
          <w:color w:val="000000"/>
          <w:szCs w:val="20"/>
        </w:rPr>
        <w:tab/>
      </w:r>
      <w:r w:rsidRPr="00D54B5F">
        <w:rPr>
          <w:rFonts w:eastAsia="Calibri" w:cs="Arial"/>
          <w:color w:val="000000"/>
          <w:szCs w:val="20"/>
        </w:rPr>
        <w:t>Hydrogen Sulfide</w:t>
      </w:r>
    </w:p>
    <w:p w14:paraId="46CBA23E" w14:textId="67F2ABC2" w:rsidR="00D54B5F" w:rsidRPr="00D54B5F" w:rsidRDefault="00000000" w:rsidP="000D7091">
      <w:pPr>
        <w:spacing w:after="0"/>
        <w:ind w:left="2880" w:hanging="2880"/>
        <w:rPr>
          <w:rFonts w:eastAsia="Calibri" w:cs="Arial"/>
          <w:color w:val="000000"/>
          <w:szCs w:val="20"/>
        </w:rPr>
      </w:pPr>
      <w:r w:rsidRPr="00D54B5F">
        <w:rPr>
          <w:rFonts w:eastAsia="Calibri" w:cs="Arial"/>
          <w:color w:val="000000"/>
          <w:szCs w:val="20"/>
        </w:rPr>
        <w:t>kW</w:t>
      </w:r>
      <w:r w:rsidRPr="00D54B5F">
        <w:rPr>
          <w:rFonts w:eastAsia="Calibri" w:cs="Arial"/>
          <w:color w:val="000000"/>
          <w:szCs w:val="20"/>
        </w:rPr>
        <w:tab/>
      </w:r>
      <w:r w:rsidR="000D7091">
        <w:rPr>
          <w:rFonts w:eastAsia="Calibri" w:cs="Arial"/>
          <w:color w:val="000000"/>
          <w:szCs w:val="20"/>
        </w:rPr>
        <w:tab/>
      </w:r>
      <w:r w:rsidRPr="00D54B5F">
        <w:rPr>
          <w:rFonts w:eastAsia="Calibri" w:cs="Arial"/>
          <w:color w:val="000000"/>
          <w:szCs w:val="20"/>
        </w:rPr>
        <w:t>Kilowatt</w:t>
      </w:r>
    </w:p>
    <w:p w14:paraId="0D1C1179" w14:textId="63B421F1" w:rsidR="00D54B5F" w:rsidRPr="00D54B5F" w:rsidRDefault="00000000" w:rsidP="000D7091">
      <w:pPr>
        <w:spacing w:after="0"/>
        <w:ind w:left="2880" w:hanging="2880"/>
        <w:rPr>
          <w:rFonts w:eastAsia="Calibri" w:cs="Arial"/>
          <w:color w:val="000000"/>
          <w:szCs w:val="20"/>
        </w:rPr>
      </w:pPr>
      <w:proofErr w:type="spellStart"/>
      <w:r w:rsidRPr="00D54B5F">
        <w:rPr>
          <w:rFonts w:eastAsia="Calibri" w:cs="Arial"/>
          <w:color w:val="000000"/>
          <w:szCs w:val="20"/>
        </w:rPr>
        <w:t>lb</w:t>
      </w:r>
      <w:proofErr w:type="spellEnd"/>
      <w:r w:rsidRPr="00D54B5F">
        <w:rPr>
          <w:rFonts w:eastAsia="Calibri" w:cs="Arial"/>
          <w:color w:val="000000"/>
          <w:szCs w:val="20"/>
        </w:rPr>
        <w:tab/>
      </w:r>
      <w:r w:rsidR="000D7091">
        <w:rPr>
          <w:rFonts w:eastAsia="Calibri" w:cs="Arial"/>
          <w:color w:val="000000"/>
          <w:szCs w:val="20"/>
        </w:rPr>
        <w:tab/>
      </w:r>
      <w:r w:rsidRPr="00D54B5F">
        <w:rPr>
          <w:rFonts w:eastAsia="Calibri" w:cs="Arial"/>
          <w:color w:val="000000"/>
          <w:szCs w:val="20"/>
        </w:rPr>
        <w:t>Pound</w:t>
      </w:r>
    </w:p>
    <w:p w14:paraId="08D7067C" w14:textId="10870D0B" w:rsidR="00D54B5F" w:rsidRPr="00D54B5F" w:rsidRDefault="00000000" w:rsidP="000D7091">
      <w:pPr>
        <w:spacing w:after="0"/>
        <w:ind w:left="2880" w:hanging="2880"/>
        <w:rPr>
          <w:rFonts w:eastAsia="Calibri" w:cs="Arial"/>
          <w:color w:val="000000"/>
          <w:szCs w:val="20"/>
        </w:rPr>
      </w:pPr>
      <w:r w:rsidRPr="00D54B5F">
        <w:rPr>
          <w:rFonts w:eastAsia="Calibri" w:cs="Arial"/>
          <w:color w:val="000000"/>
          <w:szCs w:val="20"/>
        </w:rPr>
        <w:t>m</w:t>
      </w:r>
      <w:r w:rsidRPr="00D54B5F">
        <w:rPr>
          <w:rFonts w:eastAsia="Calibri" w:cs="Arial"/>
          <w:color w:val="000000"/>
          <w:szCs w:val="20"/>
        </w:rPr>
        <w:tab/>
      </w:r>
      <w:r w:rsidR="000D7091">
        <w:rPr>
          <w:rFonts w:eastAsia="Calibri" w:cs="Arial"/>
          <w:color w:val="000000"/>
          <w:szCs w:val="20"/>
        </w:rPr>
        <w:tab/>
      </w:r>
      <w:r w:rsidRPr="00D54B5F">
        <w:rPr>
          <w:rFonts w:eastAsia="Calibri" w:cs="Arial"/>
          <w:color w:val="000000"/>
          <w:szCs w:val="20"/>
        </w:rPr>
        <w:t>Meter</w:t>
      </w:r>
    </w:p>
    <w:p w14:paraId="3C206703" w14:textId="280C2774" w:rsidR="00D54B5F" w:rsidRPr="00D54B5F" w:rsidRDefault="00000000" w:rsidP="000D7091">
      <w:pPr>
        <w:spacing w:after="0"/>
        <w:ind w:left="2880" w:hanging="2880"/>
        <w:rPr>
          <w:rFonts w:eastAsia="Calibri" w:cs="Arial"/>
          <w:color w:val="000000"/>
          <w:szCs w:val="20"/>
        </w:rPr>
      </w:pPr>
      <w:r w:rsidRPr="00D54B5F">
        <w:rPr>
          <w:rFonts w:eastAsia="Calibri" w:cs="Arial"/>
          <w:color w:val="000000"/>
          <w:szCs w:val="20"/>
        </w:rPr>
        <w:t>mg</w:t>
      </w:r>
      <w:r w:rsidRPr="00D54B5F">
        <w:rPr>
          <w:rFonts w:eastAsia="Calibri" w:cs="Arial"/>
          <w:color w:val="000000"/>
          <w:szCs w:val="20"/>
        </w:rPr>
        <w:tab/>
      </w:r>
      <w:r w:rsidR="000D7091">
        <w:rPr>
          <w:rFonts w:eastAsia="Calibri" w:cs="Arial"/>
          <w:color w:val="000000"/>
          <w:szCs w:val="20"/>
        </w:rPr>
        <w:tab/>
      </w:r>
      <w:r w:rsidRPr="00D54B5F">
        <w:rPr>
          <w:rFonts w:eastAsia="Calibri" w:cs="Arial"/>
          <w:color w:val="000000"/>
          <w:szCs w:val="20"/>
        </w:rPr>
        <w:t>Milligram</w:t>
      </w:r>
    </w:p>
    <w:p w14:paraId="421CBF1F" w14:textId="7552596A" w:rsidR="00D54B5F" w:rsidRPr="00D54B5F" w:rsidRDefault="00000000" w:rsidP="000D7091">
      <w:pPr>
        <w:spacing w:after="0"/>
        <w:ind w:left="2880" w:hanging="2880"/>
        <w:rPr>
          <w:rFonts w:eastAsia="Calibri" w:cs="Arial"/>
          <w:color w:val="000000"/>
          <w:szCs w:val="20"/>
        </w:rPr>
      </w:pPr>
      <w:r w:rsidRPr="00D54B5F">
        <w:rPr>
          <w:rFonts w:eastAsia="Calibri" w:cs="Arial"/>
          <w:color w:val="000000"/>
          <w:szCs w:val="20"/>
        </w:rPr>
        <w:t>mm</w:t>
      </w:r>
      <w:r w:rsidRPr="00D54B5F">
        <w:rPr>
          <w:rFonts w:eastAsia="Calibri" w:cs="Arial"/>
          <w:color w:val="000000"/>
          <w:szCs w:val="20"/>
        </w:rPr>
        <w:tab/>
      </w:r>
      <w:r w:rsidR="000D7091">
        <w:rPr>
          <w:rFonts w:eastAsia="Calibri" w:cs="Arial"/>
          <w:color w:val="000000"/>
          <w:szCs w:val="20"/>
        </w:rPr>
        <w:tab/>
      </w:r>
      <w:r w:rsidRPr="00D54B5F">
        <w:rPr>
          <w:rFonts w:eastAsia="Calibri" w:cs="Arial"/>
          <w:color w:val="000000"/>
          <w:szCs w:val="20"/>
        </w:rPr>
        <w:t>Millimeter</w:t>
      </w:r>
    </w:p>
    <w:p w14:paraId="63DCEAB7" w14:textId="733D3443" w:rsidR="00D54B5F" w:rsidRPr="00D54B5F" w:rsidRDefault="00000000" w:rsidP="000D7091">
      <w:pPr>
        <w:spacing w:after="0"/>
        <w:ind w:left="2880" w:hanging="2880"/>
        <w:rPr>
          <w:rFonts w:eastAsia="Calibri" w:cs="Arial"/>
          <w:color w:val="000000"/>
          <w:szCs w:val="20"/>
        </w:rPr>
      </w:pPr>
      <w:r w:rsidRPr="00D54B5F">
        <w:rPr>
          <w:rFonts w:eastAsia="Calibri" w:cs="Arial"/>
          <w:color w:val="000000"/>
          <w:szCs w:val="20"/>
        </w:rPr>
        <w:t>MM</w:t>
      </w:r>
      <w:r w:rsidRPr="00D54B5F">
        <w:rPr>
          <w:rFonts w:eastAsia="Calibri" w:cs="Arial"/>
          <w:color w:val="000000"/>
          <w:szCs w:val="20"/>
        </w:rPr>
        <w:tab/>
      </w:r>
      <w:r w:rsidR="000D7091">
        <w:rPr>
          <w:rFonts w:eastAsia="Calibri" w:cs="Arial"/>
          <w:color w:val="000000"/>
          <w:szCs w:val="20"/>
        </w:rPr>
        <w:tab/>
      </w:r>
      <w:r w:rsidRPr="00D54B5F">
        <w:rPr>
          <w:rFonts w:eastAsia="Calibri" w:cs="Arial"/>
          <w:color w:val="000000"/>
          <w:szCs w:val="20"/>
        </w:rPr>
        <w:t>Million</w:t>
      </w:r>
    </w:p>
    <w:p w14:paraId="2D25623F" w14:textId="0E0AD8D1" w:rsidR="00D54B5F" w:rsidRPr="00D54B5F" w:rsidRDefault="00000000" w:rsidP="000D7091">
      <w:pPr>
        <w:spacing w:after="0"/>
        <w:ind w:left="2880" w:hanging="2880"/>
        <w:rPr>
          <w:rFonts w:eastAsia="Calibri" w:cs="Arial"/>
          <w:color w:val="000000"/>
          <w:szCs w:val="20"/>
        </w:rPr>
      </w:pPr>
      <w:r w:rsidRPr="00D54B5F">
        <w:rPr>
          <w:rFonts w:eastAsia="Calibri" w:cs="Arial"/>
          <w:color w:val="000000"/>
          <w:szCs w:val="20"/>
        </w:rPr>
        <w:t>MW</w:t>
      </w:r>
      <w:r w:rsidRPr="00D54B5F">
        <w:rPr>
          <w:rFonts w:eastAsia="Calibri" w:cs="Arial"/>
          <w:color w:val="000000"/>
          <w:szCs w:val="20"/>
        </w:rPr>
        <w:tab/>
      </w:r>
      <w:r w:rsidR="000D7091">
        <w:rPr>
          <w:rFonts w:eastAsia="Calibri" w:cs="Arial"/>
          <w:color w:val="000000"/>
          <w:szCs w:val="20"/>
        </w:rPr>
        <w:tab/>
      </w:r>
      <w:r w:rsidRPr="00D54B5F">
        <w:rPr>
          <w:rFonts w:eastAsia="Calibri" w:cs="Arial"/>
          <w:color w:val="000000"/>
          <w:szCs w:val="20"/>
        </w:rPr>
        <w:t>Megawatts</w:t>
      </w:r>
    </w:p>
    <w:p w14:paraId="0E36D6B8" w14:textId="512C81BF" w:rsidR="00D54B5F" w:rsidRPr="00D54B5F" w:rsidRDefault="00000000" w:rsidP="000D7091">
      <w:pPr>
        <w:spacing w:after="0"/>
        <w:ind w:left="2880" w:hanging="2880"/>
        <w:rPr>
          <w:rFonts w:eastAsia="Calibri" w:cs="Arial"/>
          <w:color w:val="000000"/>
          <w:szCs w:val="20"/>
        </w:rPr>
      </w:pPr>
      <w:r w:rsidRPr="00D54B5F">
        <w:rPr>
          <w:rFonts w:eastAsia="Calibri" w:cs="Arial"/>
          <w:color w:val="000000"/>
          <w:szCs w:val="20"/>
        </w:rPr>
        <w:t>NMOC</w:t>
      </w:r>
      <w:r w:rsidRPr="00D54B5F">
        <w:rPr>
          <w:rFonts w:eastAsia="Calibri" w:cs="Arial"/>
          <w:color w:val="000000"/>
          <w:szCs w:val="20"/>
        </w:rPr>
        <w:tab/>
      </w:r>
      <w:r w:rsidR="000D7091">
        <w:rPr>
          <w:rFonts w:eastAsia="Calibri" w:cs="Arial"/>
          <w:color w:val="000000"/>
          <w:szCs w:val="20"/>
        </w:rPr>
        <w:tab/>
      </w:r>
      <w:r w:rsidRPr="00D54B5F">
        <w:rPr>
          <w:rFonts w:eastAsia="Calibri" w:cs="Arial"/>
          <w:color w:val="000000"/>
          <w:szCs w:val="20"/>
        </w:rPr>
        <w:t>Non-Methane Organic Compounds</w:t>
      </w:r>
    </w:p>
    <w:p w14:paraId="68D7FD6D" w14:textId="337A6297" w:rsidR="00D54B5F" w:rsidRPr="00D54B5F" w:rsidRDefault="00000000" w:rsidP="000D7091">
      <w:pPr>
        <w:spacing w:after="0"/>
        <w:ind w:left="2880" w:hanging="2880"/>
        <w:rPr>
          <w:rFonts w:eastAsia="Calibri" w:cs="Arial"/>
          <w:color w:val="000000"/>
          <w:szCs w:val="20"/>
        </w:rPr>
      </w:pPr>
      <w:r w:rsidRPr="00D54B5F">
        <w:rPr>
          <w:rFonts w:eastAsia="Calibri" w:cs="Arial"/>
          <w:color w:val="000000"/>
          <w:szCs w:val="20"/>
        </w:rPr>
        <w:t>NO</w:t>
      </w:r>
      <w:r w:rsidRPr="00D54B5F">
        <w:rPr>
          <w:rFonts w:eastAsia="Calibri" w:cs="Arial"/>
          <w:color w:val="000000"/>
          <w:szCs w:val="20"/>
          <w:vertAlign w:val="subscript"/>
        </w:rPr>
        <w:t>x</w:t>
      </w:r>
      <w:r w:rsidRPr="00D54B5F">
        <w:rPr>
          <w:rFonts w:eastAsia="Calibri" w:cs="Arial"/>
          <w:color w:val="000000"/>
          <w:szCs w:val="20"/>
        </w:rPr>
        <w:tab/>
      </w:r>
      <w:r w:rsidR="000D7091">
        <w:rPr>
          <w:rFonts w:eastAsia="Calibri" w:cs="Arial"/>
          <w:color w:val="000000"/>
          <w:szCs w:val="20"/>
        </w:rPr>
        <w:tab/>
      </w:r>
      <w:r w:rsidRPr="00D54B5F">
        <w:rPr>
          <w:rFonts w:eastAsia="Calibri" w:cs="Arial"/>
          <w:color w:val="000000"/>
          <w:szCs w:val="20"/>
        </w:rPr>
        <w:t>Oxides of Nitrogen</w:t>
      </w:r>
    </w:p>
    <w:p w14:paraId="41221B5C" w14:textId="79250B66" w:rsidR="00D54B5F" w:rsidRPr="00D54B5F" w:rsidRDefault="00000000" w:rsidP="000D7091">
      <w:pPr>
        <w:spacing w:after="0"/>
        <w:ind w:left="2880" w:hanging="2880"/>
        <w:rPr>
          <w:rFonts w:eastAsia="Calibri" w:cs="Arial"/>
          <w:color w:val="000000"/>
          <w:szCs w:val="20"/>
        </w:rPr>
      </w:pPr>
      <w:r w:rsidRPr="00D54B5F">
        <w:rPr>
          <w:rFonts w:eastAsia="Calibri" w:cs="Arial"/>
          <w:color w:val="000000"/>
          <w:szCs w:val="20"/>
        </w:rPr>
        <w:t>ng</w:t>
      </w:r>
      <w:r w:rsidRPr="00D54B5F">
        <w:rPr>
          <w:rFonts w:eastAsia="Calibri" w:cs="Arial"/>
          <w:color w:val="000000"/>
          <w:szCs w:val="20"/>
        </w:rPr>
        <w:tab/>
      </w:r>
      <w:r w:rsidR="000D7091">
        <w:rPr>
          <w:rFonts w:eastAsia="Calibri" w:cs="Arial"/>
          <w:color w:val="000000"/>
          <w:szCs w:val="20"/>
        </w:rPr>
        <w:tab/>
      </w:r>
      <w:r w:rsidRPr="00D54B5F">
        <w:rPr>
          <w:rFonts w:eastAsia="Calibri" w:cs="Arial"/>
          <w:color w:val="000000"/>
          <w:szCs w:val="20"/>
        </w:rPr>
        <w:t>Nanogram</w:t>
      </w:r>
    </w:p>
    <w:p w14:paraId="54806D51" w14:textId="1D335260" w:rsidR="00D54B5F" w:rsidRPr="00D54B5F" w:rsidRDefault="00000000" w:rsidP="000D7091">
      <w:pPr>
        <w:spacing w:after="0"/>
        <w:ind w:left="2880" w:hanging="2880"/>
        <w:rPr>
          <w:rFonts w:eastAsia="Calibri" w:cs="Arial"/>
          <w:color w:val="000000"/>
          <w:szCs w:val="20"/>
        </w:rPr>
      </w:pPr>
      <w:r w:rsidRPr="00D54B5F">
        <w:rPr>
          <w:rFonts w:eastAsia="Calibri" w:cs="Arial"/>
          <w:color w:val="000000"/>
          <w:szCs w:val="20"/>
        </w:rPr>
        <w:t>PM</w:t>
      </w:r>
      <w:r w:rsidRPr="00D54B5F">
        <w:rPr>
          <w:rFonts w:eastAsia="Calibri" w:cs="Arial"/>
          <w:color w:val="000000"/>
          <w:szCs w:val="20"/>
        </w:rPr>
        <w:tab/>
      </w:r>
      <w:r w:rsidR="000D7091">
        <w:rPr>
          <w:rFonts w:eastAsia="Calibri" w:cs="Arial"/>
          <w:color w:val="000000"/>
          <w:szCs w:val="20"/>
        </w:rPr>
        <w:tab/>
      </w:r>
      <w:r w:rsidRPr="00D54B5F">
        <w:rPr>
          <w:rFonts w:eastAsia="Calibri" w:cs="Arial"/>
          <w:color w:val="000000"/>
          <w:szCs w:val="20"/>
        </w:rPr>
        <w:t>Particulate Matter</w:t>
      </w:r>
    </w:p>
    <w:p w14:paraId="5DEE8E8C" w14:textId="54EBEC57" w:rsidR="00D54B5F" w:rsidRPr="00D54B5F" w:rsidRDefault="00000000" w:rsidP="000D7091">
      <w:pPr>
        <w:spacing w:after="0"/>
        <w:ind w:left="2880" w:hanging="2880"/>
        <w:rPr>
          <w:rFonts w:eastAsia="Calibri" w:cs="Arial"/>
          <w:color w:val="000000"/>
          <w:szCs w:val="20"/>
        </w:rPr>
      </w:pPr>
      <w:r w:rsidRPr="00D54B5F">
        <w:rPr>
          <w:rFonts w:eastAsia="Calibri" w:cs="Arial"/>
          <w:color w:val="000000"/>
          <w:szCs w:val="20"/>
        </w:rPr>
        <w:t>PM10</w:t>
      </w:r>
      <w:r w:rsidRPr="00D54B5F">
        <w:rPr>
          <w:rFonts w:eastAsia="Calibri" w:cs="Arial"/>
          <w:color w:val="000000"/>
          <w:szCs w:val="20"/>
        </w:rPr>
        <w:tab/>
      </w:r>
      <w:r w:rsidR="000D7091">
        <w:rPr>
          <w:rFonts w:eastAsia="Calibri" w:cs="Arial"/>
          <w:color w:val="000000"/>
          <w:szCs w:val="20"/>
        </w:rPr>
        <w:tab/>
      </w:r>
      <w:r w:rsidRPr="00D54B5F">
        <w:rPr>
          <w:rFonts w:eastAsia="Calibri" w:cs="Arial"/>
          <w:color w:val="000000"/>
          <w:szCs w:val="20"/>
        </w:rPr>
        <w:t>Particulate Matter equal to or less than 10 microns in diameter</w:t>
      </w:r>
    </w:p>
    <w:p w14:paraId="23DF6DB3" w14:textId="79D699AC" w:rsidR="00D54B5F" w:rsidRPr="00D54B5F" w:rsidRDefault="00000000" w:rsidP="000D7091">
      <w:pPr>
        <w:spacing w:after="0"/>
        <w:ind w:left="2880" w:hanging="2880"/>
        <w:rPr>
          <w:rFonts w:eastAsia="Calibri" w:cs="Arial"/>
          <w:color w:val="000000"/>
          <w:szCs w:val="20"/>
        </w:rPr>
      </w:pPr>
      <w:r w:rsidRPr="00D54B5F">
        <w:rPr>
          <w:rFonts w:eastAsia="Calibri" w:cs="Arial"/>
          <w:color w:val="000000"/>
          <w:szCs w:val="20"/>
        </w:rPr>
        <w:t>PM2.5</w:t>
      </w:r>
      <w:r w:rsidRPr="00D54B5F">
        <w:rPr>
          <w:rFonts w:eastAsia="Calibri" w:cs="Arial"/>
          <w:color w:val="000000"/>
          <w:szCs w:val="20"/>
        </w:rPr>
        <w:tab/>
      </w:r>
      <w:r w:rsidR="000D7091">
        <w:rPr>
          <w:rFonts w:eastAsia="Calibri" w:cs="Arial"/>
          <w:color w:val="000000"/>
          <w:szCs w:val="20"/>
        </w:rPr>
        <w:tab/>
      </w:r>
      <w:r w:rsidRPr="00D54B5F">
        <w:rPr>
          <w:rFonts w:eastAsia="Calibri" w:cs="Arial"/>
          <w:color w:val="000000"/>
          <w:szCs w:val="20"/>
        </w:rPr>
        <w:t>Particulate Matter equal to or less than 2.5 microns in diameter</w:t>
      </w:r>
    </w:p>
    <w:p w14:paraId="4D802187" w14:textId="38D2540B" w:rsidR="00D54B5F" w:rsidRPr="00D54B5F" w:rsidRDefault="00000000" w:rsidP="000D7091">
      <w:pPr>
        <w:spacing w:after="0"/>
        <w:ind w:left="2880" w:hanging="2880"/>
        <w:rPr>
          <w:rFonts w:eastAsia="Calibri" w:cs="Arial"/>
          <w:color w:val="000000"/>
          <w:szCs w:val="20"/>
        </w:rPr>
      </w:pPr>
      <w:proofErr w:type="spellStart"/>
      <w:r w:rsidRPr="00D54B5F">
        <w:rPr>
          <w:rFonts w:eastAsia="Calibri" w:cs="Arial"/>
          <w:color w:val="000000"/>
          <w:szCs w:val="20"/>
        </w:rPr>
        <w:t>pph</w:t>
      </w:r>
      <w:proofErr w:type="spellEnd"/>
      <w:r w:rsidRPr="00D54B5F">
        <w:rPr>
          <w:rFonts w:eastAsia="Calibri" w:cs="Arial"/>
          <w:color w:val="000000"/>
          <w:szCs w:val="20"/>
        </w:rPr>
        <w:tab/>
      </w:r>
      <w:r w:rsidR="000D7091">
        <w:rPr>
          <w:rFonts w:eastAsia="Calibri" w:cs="Arial"/>
          <w:color w:val="000000"/>
          <w:szCs w:val="20"/>
        </w:rPr>
        <w:tab/>
      </w:r>
      <w:r w:rsidRPr="00D54B5F">
        <w:rPr>
          <w:rFonts w:eastAsia="Calibri" w:cs="Arial"/>
          <w:color w:val="000000"/>
          <w:szCs w:val="20"/>
        </w:rPr>
        <w:t>Pounds per hour</w:t>
      </w:r>
    </w:p>
    <w:p w14:paraId="4793060B" w14:textId="77EF0DDF" w:rsidR="00D54B5F" w:rsidRPr="00D54B5F" w:rsidRDefault="00000000" w:rsidP="000D7091">
      <w:pPr>
        <w:spacing w:after="0"/>
        <w:ind w:left="2880" w:hanging="2880"/>
        <w:rPr>
          <w:rFonts w:eastAsia="Calibri" w:cs="Arial"/>
          <w:color w:val="000000"/>
          <w:szCs w:val="20"/>
        </w:rPr>
      </w:pPr>
      <w:r w:rsidRPr="00D54B5F">
        <w:rPr>
          <w:rFonts w:eastAsia="Calibri" w:cs="Arial"/>
          <w:color w:val="000000"/>
          <w:szCs w:val="20"/>
        </w:rPr>
        <w:t>ppm</w:t>
      </w:r>
      <w:r w:rsidRPr="00D54B5F">
        <w:rPr>
          <w:rFonts w:eastAsia="Calibri" w:cs="Arial"/>
          <w:color w:val="000000"/>
          <w:szCs w:val="20"/>
        </w:rPr>
        <w:tab/>
      </w:r>
      <w:r w:rsidR="000D7091">
        <w:rPr>
          <w:rFonts w:eastAsia="Calibri" w:cs="Arial"/>
          <w:color w:val="000000"/>
          <w:szCs w:val="20"/>
        </w:rPr>
        <w:tab/>
      </w:r>
      <w:r w:rsidRPr="00D54B5F">
        <w:rPr>
          <w:rFonts w:eastAsia="Calibri" w:cs="Arial"/>
          <w:color w:val="000000"/>
          <w:szCs w:val="20"/>
        </w:rPr>
        <w:t>Parts per million</w:t>
      </w:r>
    </w:p>
    <w:p w14:paraId="6E5BB134" w14:textId="28F42916" w:rsidR="00D54B5F" w:rsidRPr="00D54B5F" w:rsidRDefault="00000000" w:rsidP="000D7091">
      <w:pPr>
        <w:spacing w:after="0"/>
        <w:ind w:left="2880" w:hanging="2880"/>
        <w:rPr>
          <w:rFonts w:eastAsia="Calibri" w:cs="Arial"/>
          <w:color w:val="000000"/>
          <w:szCs w:val="20"/>
        </w:rPr>
      </w:pPr>
      <w:r w:rsidRPr="00D54B5F">
        <w:rPr>
          <w:rFonts w:eastAsia="Calibri" w:cs="Arial"/>
          <w:color w:val="000000"/>
          <w:szCs w:val="20"/>
        </w:rPr>
        <w:t>ppmv</w:t>
      </w:r>
      <w:r w:rsidRPr="00D54B5F">
        <w:rPr>
          <w:rFonts w:eastAsia="Calibri" w:cs="Arial"/>
          <w:color w:val="000000"/>
          <w:szCs w:val="20"/>
        </w:rPr>
        <w:tab/>
      </w:r>
      <w:r w:rsidR="000D7091">
        <w:rPr>
          <w:rFonts w:eastAsia="Calibri" w:cs="Arial"/>
          <w:color w:val="000000"/>
          <w:szCs w:val="20"/>
        </w:rPr>
        <w:tab/>
      </w:r>
      <w:r w:rsidRPr="00D54B5F">
        <w:rPr>
          <w:rFonts w:eastAsia="Calibri" w:cs="Arial"/>
          <w:color w:val="000000"/>
          <w:szCs w:val="20"/>
        </w:rPr>
        <w:t>Parts per million by volume</w:t>
      </w:r>
    </w:p>
    <w:p w14:paraId="4EAA1698" w14:textId="39D8FB3F" w:rsidR="00D54B5F" w:rsidRPr="00D54B5F" w:rsidRDefault="00000000" w:rsidP="000D7091">
      <w:pPr>
        <w:spacing w:after="0"/>
        <w:ind w:left="2880" w:hanging="2880"/>
        <w:rPr>
          <w:rFonts w:eastAsia="Calibri" w:cs="Arial"/>
          <w:color w:val="000000"/>
          <w:szCs w:val="20"/>
        </w:rPr>
      </w:pPr>
      <w:proofErr w:type="spellStart"/>
      <w:r w:rsidRPr="00D54B5F">
        <w:rPr>
          <w:rFonts w:eastAsia="Calibri" w:cs="Arial"/>
          <w:color w:val="000000"/>
          <w:szCs w:val="20"/>
        </w:rPr>
        <w:t>ppmw</w:t>
      </w:r>
      <w:proofErr w:type="spellEnd"/>
      <w:r w:rsidRPr="00D54B5F">
        <w:rPr>
          <w:rFonts w:eastAsia="Calibri" w:cs="Arial"/>
          <w:color w:val="000000"/>
          <w:szCs w:val="20"/>
        </w:rPr>
        <w:tab/>
      </w:r>
      <w:r w:rsidR="000D7091">
        <w:rPr>
          <w:rFonts w:eastAsia="Calibri" w:cs="Arial"/>
          <w:color w:val="000000"/>
          <w:szCs w:val="20"/>
        </w:rPr>
        <w:tab/>
      </w:r>
      <w:r w:rsidRPr="00D54B5F">
        <w:rPr>
          <w:rFonts w:eastAsia="Calibri" w:cs="Arial"/>
          <w:color w:val="000000"/>
          <w:szCs w:val="20"/>
        </w:rPr>
        <w:t>Parts per million by weight</w:t>
      </w:r>
    </w:p>
    <w:p w14:paraId="6E31A50D" w14:textId="542B79F3" w:rsidR="00D54B5F" w:rsidRPr="00D54B5F" w:rsidRDefault="00000000" w:rsidP="000D7091">
      <w:pPr>
        <w:spacing w:after="0"/>
        <w:ind w:left="2880" w:hanging="2880"/>
        <w:rPr>
          <w:rFonts w:eastAsia="Calibri" w:cs="Arial"/>
          <w:color w:val="000000"/>
          <w:szCs w:val="20"/>
        </w:rPr>
      </w:pPr>
      <w:r w:rsidRPr="00D54B5F">
        <w:rPr>
          <w:rFonts w:eastAsia="Calibri" w:cs="Arial"/>
          <w:color w:val="000000"/>
          <w:szCs w:val="20"/>
        </w:rPr>
        <w:t>psia</w:t>
      </w:r>
      <w:r w:rsidRPr="00D54B5F">
        <w:rPr>
          <w:rFonts w:eastAsia="Calibri" w:cs="Arial"/>
          <w:color w:val="000000"/>
          <w:szCs w:val="20"/>
        </w:rPr>
        <w:tab/>
      </w:r>
      <w:r w:rsidR="000D7091">
        <w:rPr>
          <w:rFonts w:eastAsia="Calibri" w:cs="Arial"/>
          <w:color w:val="000000"/>
          <w:szCs w:val="20"/>
        </w:rPr>
        <w:tab/>
      </w:r>
      <w:r w:rsidRPr="00D54B5F">
        <w:rPr>
          <w:rFonts w:eastAsia="Calibri" w:cs="Arial"/>
          <w:color w:val="000000"/>
          <w:szCs w:val="20"/>
        </w:rPr>
        <w:t>Pounds per square inch absolute</w:t>
      </w:r>
    </w:p>
    <w:p w14:paraId="0195C9C7" w14:textId="22F245DB" w:rsidR="00D54B5F" w:rsidRPr="00D54B5F" w:rsidRDefault="00000000" w:rsidP="000D7091">
      <w:pPr>
        <w:spacing w:after="0"/>
        <w:ind w:left="2880" w:hanging="2880"/>
        <w:rPr>
          <w:rFonts w:eastAsia="Calibri" w:cs="Arial"/>
          <w:color w:val="000000"/>
          <w:szCs w:val="20"/>
        </w:rPr>
      </w:pPr>
      <w:proofErr w:type="spellStart"/>
      <w:r w:rsidRPr="00D54B5F">
        <w:rPr>
          <w:rFonts w:eastAsia="Calibri" w:cs="Arial"/>
          <w:color w:val="000000"/>
          <w:szCs w:val="20"/>
        </w:rPr>
        <w:t>psig</w:t>
      </w:r>
      <w:proofErr w:type="spellEnd"/>
      <w:r w:rsidRPr="00D54B5F">
        <w:rPr>
          <w:rFonts w:eastAsia="Calibri" w:cs="Arial"/>
          <w:color w:val="000000"/>
          <w:szCs w:val="20"/>
        </w:rPr>
        <w:tab/>
      </w:r>
      <w:r w:rsidR="000D7091">
        <w:rPr>
          <w:rFonts w:eastAsia="Calibri" w:cs="Arial"/>
          <w:color w:val="000000"/>
          <w:szCs w:val="20"/>
        </w:rPr>
        <w:tab/>
      </w:r>
      <w:r w:rsidRPr="00D54B5F">
        <w:rPr>
          <w:rFonts w:eastAsia="Calibri" w:cs="Arial"/>
          <w:color w:val="000000"/>
          <w:szCs w:val="20"/>
        </w:rPr>
        <w:t>Pounds per square inch gauge</w:t>
      </w:r>
    </w:p>
    <w:p w14:paraId="6A6A9A0D" w14:textId="436EAF96" w:rsidR="00D54B5F" w:rsidRPr="00D54B5F" w:rsidRDefault="00000000" w:rsidP="000D7091">
      <w:pPr>
        <w:spacing w:after="0"/>
        <w:ind w:left="2880" w:hanging="2880"/>
        <w:rPr>
          <w:rFonts w:eastAsia="Calibri" w:cs="Arial"/>
          <w:color w:val="000000"/>
          <w:szCs w:val="20"/>
        </w:rPr>
      </w:pPr>
      <w:proofErr w:type="spellStart"/>
      <w:r w:rsidRPr="00D54B5F">
        <w:rPr>
          <w:rFonts w:eastAsia="Calibri" w:cs="Arial"/>
          <w:color w:val="000000"/>
          <w:szCs w:val="20"/>
        </w:rPr>
        <w:t>scf</w:t>
      </w:r>
      <w:proofErr w:type="spellEnd"/>
      <w:r w:rsidRPr="00D54B5F">
        <w:rPr>
          <w:rFonts w:eastAsia="Calibri" w:cs="Arial"/>
          <w:color w:val="000000"/>
          <w:szCs w:val="20"/>
        </w:rPr>
        <w:tab/>
      </w:r>
      <w:r w:rsidR="000D7091">
        <w:rPr>
          <w:rFonts w:eastAsia="Calibri" w:cs="Arial"/>
          <w:color w:val="000000"/>
          <w:szCs w:val="20"/>
        </w:rPr>
        <w:tab/>
      </w:r>
      <w:r w:rsidRPr="00D54B5F">
        <w:rPr>
          <w:rFonts w:eastAsia="Calibri" w:cs="Arial"/>
          <w:color w:val="000000"/>
          <w:szCs w:val="20"/>
        </w:rPr>
        <w:t>Standard cubic feet</w:t>
      </w:r>
    </w:p>
    <w:p w14:paraId="16A4DEDC" w14:textId="0852DCD8" w:rsidR="00D54B5F" w:rsidRPr="00D54B5F" w:rsidRDefault="00000000" w:rsidP="000D7091">
      <w:pPr>
        <w:spacing w:after="0"/>
        <w:ind w:left="2880" w:hanging="2880"/>
        <w:rPr>
          <w:rFonts w:eastAsia="Calibri" w:cs="Arial"/>
          <w:color w:val="000000"/>
          <w:szCs w:val="20"/>
        </w:rPr>
      </w:pPr>
      <w:r w:rsidRPr="00D54B5F">
        <w:rPr>
          <w:rFonts w:eastAsia="Calibri" w:cs="Arial"/>
          <w:color w:val="000000"/>
          <w:szCs w:val="20"/>
        </w:rPr>
        <w:t>sec</w:t>
      </w:r>
      <w:r w:rsidRPr="00D54B5F">
        <w:rPr>
          <w:rFonts w:eastAsia="Calibri" w:cs="Arial"/>
          <w:color w:val="000000"/>
          <w:szCs w:val="20"/>
        </w:rPr>
        <w:tab/>
      </w:r>
      <w:r w:rsidR="000D7091">
        <w:rPr>
          <w:rFonts w:eastAsia="Calibri" w:cs="Arial"/>
          <w:color w:val="000000"/>
          <w:szCs w:val="20"/>
        </w:rPr>
        <w:tab/>
      </w:r>
      <w:r w:rsidRPr="00D54B5F">
        <w:rPr>
          <w:rFonts w:eastAsia="Calibri" w:cs="Arial"/>
          <w:color w:val="000000"/>
          <w:szCs w:val="20"/>
        </w:rPr>
        <w:t>Seconds</w:t>
      </w:r>
    </w:p>
    <w:p w14:paraId="4E065FB5" w14:textId="6DEF0BA7" w:rsidR="00D54B5F" w:rsidRPr="00D54B5F" w:rsidRDefault="00000000" w:rsidP="000D7091">
      <w:pPr>
        <w:spacing w:after="0"/>
        <w:ind w:left="2880" w:hanging="2880"/>
        <w:rPr>
          <w:rFonts w:eastAsia="Calibri" w:cs="Arial"/>
          <w:color w:val="000000"/>
          <w:szCs w:val="20"/>
        </w:rPr>
      </w:pPr>
      <w:r w:rsidRPr="00D54B5F">
        <w:rPr>
          <w:rFonts w:eastAsia="Calibri" w:cs="Arial"/>
          <w:color w:val="000000"/>
          <w:szCs w:val="20"/>
        </w:rPr>
        <w:t>SO</w:t>
      </w:r>
      <w:r w:rsidRPr="00D54B5F">
        <w:rPr>
          <w:rFonts w:eastAsia="Calibri" w:cs="Arial"/>
          <w:color w:val="000000"/>
          <w:szCs w:val="20"/>
          <w:vertAlign w:val="subscript"/>
        </w:rPr>
        <w:t>2</w:t>
      </w:r>
      <w:r w:rsidRPr="00D54B5F">
        <w:rPr>
          <w:rFonts w:eastAsia="Calibri" w:cs="Arial"/>
          <w:color w:val="000000"/>
          <w:szCs w:val="20"/>
        </w:rPr>
        <w:tab/>
      </w:r>
      <w:r w:rsidR="000D7091">
        <w:rPr>
          <w:rFonts w:eastAsia="Calibri" w:cs="Arial"/>
          <w:color w:val="000000"/>
          <w:szCs w:val="20"/>
        </w:rPr>
        <w:tab/>
      </w:r>
      <w:r w:rsidRPr="00D54B5F">
        <w:rPr>
          <w:rFonts w:eastAsia="Calibri" w:cs="Arial"/>
          <w:color w:val="000000"/>
          <w:szCs w:val="20"/>
        </w:rPr>
        <w:t>Sulfur Dioxide</w:t>
      </w:r>
    </w:p>
    <w:p w14:paraId="65928F06" w14:textId="069F06EC" w:rsidR="00D54B5F" w:rsidRPr="00D54B5F" w:rsidRDefault="00000000" w:rsidP="000D7091">
      <w:pPr>
        <w:spacing w:after="0"/>
        <w:ind w:left="2880" w:hanging="2880"/>
        <w:rPr>
          <w:rFonts w:eastAsia="Calibri" w:cs="Arial"/>
          <w:color w:val="000000"/>
          <w:szCs w:val="20"/>
        </w:rPr>
      </w:pPr>
      <w:r w:rsidRPr="00D54B5F">
        <w:rPr>
          <w:rFonts w:eastAsia="Calibri" w:cs="Arial"/>
          <w:color w:val="000000"/>
          <w:szCs w:val="20"/>
        </w:rPr>
        <w:t>TAC</w:t>
      </w:r>
      <w:r w:rsidRPr="00D54B5F">
        <w:rPr>
          <w:rFonts w:eastAsia="Calibri" w:cs="Arial"/>
          <w:color w:val="000000"/>
          <w:szCs w:val="20"/>
        </w:rPr>
        <w:tab/>
      </w:r>
      <w:r w:rsidR="000D7091">
        <w:rPr>
          <w:rFonts w:eastAsia="Calibri" w:cs="Arial"/>
          <w:color w:val="000000"/>
          <w:szCs w:val="20"/>
        </w:rPr>
        <w:tab/>
      </w:r>
      <w:r w:rsidRPr="00D54B5F">
        <w:rPr>
          <w:rFonts w:eastAsia="Calibri" w:cs="Arial"/>
          <w:color w:val="000000"/>
          <w:szCs w:val="20"/>
        </w:rPr>
        <w:t>Toxic Air Contaminant</w:t>
      </w:r>
    </w:p>
    <w:p w14:paraId="4285C514" w14:textId="1DD94BF3" w:rsidR="00D54B5F" w:rsidRPr="00D54B5F" w:rsidRDefault="00000000" w:rsidP="000D7091">
      <w:pPr>
        <w:spacing w:after="0"/>
        <w:ind w:left="2880" w:hanging="2880"/>
        <w:rPr>
          <w:rFonts w:eastAsia="Calibri" w:cs="Arial"/>
          <w:color w:val="000000"/>
          <w:szCs w:val="20"/>
        </w:rPr>
      </w:pPr>
      <w:r w:rsidRPr="00D54B5F">
        <w:rPr>
          <w:rFonts w:eastAsia="Calibri" w:cs="Arial"/>
          <w:color w:val="000000"/>
          <w:szCs w:val="20"/>
        </w:rPr>
        <w:t>Temp</w:t>
      </w:r>
      <w:r w:rsidRPr="00D54B5F">
        <w:rPr>
          <w:rFonts w:eastAsia="Calibri" w:cs="Arial"/>
          <w:color w:val="000000"/>
          <w:szCs w:val="20"/>
        </w:rPr>
        <w:tab/>
      </w:r>
      <w:r w:rsidR="000D7091">
        <w:rPr>
          <w:rFonts w:eastAsia="Calibri" w:cs="Arial"/>
          <w:color w:val="000000"/>
          <w:szCs w:val="20"/>
        </w:rPr>
        <w:tab/>
      </w:r>
      <w:r w:rsidRPr="00D54B5F">
        <w:rPr>
          <w:rFonts w:eastAsia="Calibri" w:cs="Arial"/>
          <w:color w:val="000000"/>
          <w:szCs w:val="20"/>
        </w:rPr>
        <w:t>Temperature</w:t>
      </w:r>
    </w:p>
    <w:p w14:paraId="20E65953" w14:textId="3443764E" w:rsidR="00D54B5F" w:rsidRPr="00D54B5F" w:rsidRDefault="00000000" w:rsidP="000D7091">
      <w:pPr>
        <w:spacing w:after="0"/>
        <w:ind w:left="2880" w:hanging="2880"/>
        <w:rPr>
          <w:rFonts w:eastAsia="Calibri" w:cs="Arial"/>
          <w:color w:val="000000"/>
          <w:szCs w:val="20"/>
        </w:rPr>
      </w:pPr>
      <w:r w:rsidRPr="00D54B5F">
        <w:rPr>
          <w:rFonts w:eastAsia="Calibri" w:cs="Arial"/>
          <w:color w:val="000000"/>
          <w:szCs w:val="20"/>
        </w:rPr>
        <w:t>THC</w:t>
      </w:r>
      <w:r w:rsidRPr="00D54B5F">
        <w:rPr>
          <w:rFonts w:eastAsia="Calibri" w:cs="Arial"/>
          <w:color w:val="000000"/>
          <w:szCs w:val="20"/>
        </w:rPr>
        <w:tab/>
      </w:r>
      <w:r w:rsidR="000D7091">
        <w:rPr>
          <w:rFonts w:eastAsia="Calibri" w:cs="Arial"/>
          <w:color w:val="000000"/>
          <w:szCs w:val="20"/>
        </w:rPr>
        <w:tab/>
      </w:r>
      <w:r w:rsidRPr="00D54B5F">
        <w:rPr>
          <w:rFonts w:eastAsia="Calibri" w:cs="Arial"/>
          <w:color w:val="000000"/>
          <w:szCs w:val="20"/>
        </w:rPr>
        <w:t>Total Hydrocarbons</w:t>
      </w:r>
    </w:p>
    <w:p w14:paraId="3FFD7C73" w14:textId="1B1E5DB0" w:rsidR="00D54B5F" w:rsidRPr="00D54B5F" w:rsidRDefault="00000000" w:rsidP="000D7091">
      <w:pPr>
        <w:spacing w:after="0"/>
        <w:ind w:left="2880" w:hanging="2880"/>
        <w:rPr>
          <w:rFonts w:eastAsia="Calibri" w:cs="Arial"/>
          <w:color w:val="000000"/>
          <w:szCs w:val="20"/>
        </w:rPr>
      </w:pPr>
      <w:proofErr w:type="spellStart"/>
      <w:r w:rsidRPr="00D54B5F">
        <w:rPr>
          <w:rFonts w:eastAsia="Calibri" w:cs="Arial"/>
          <w:color w:val="000000"/>
          <w:szCs w:val="20"/>
        </w:rPr>
        <w:t>tpy</w:t>
      </w:r>
      <w:proofErr w:type="spellEnd"/>
      <w:r w:rsidRPr="00D54B5F">
        <w:rPr>
          <w:rFonts w:eastAsia="Calibri" w:cs="Arial"/>
          <w:color w:val="000000"/>
          <w:szCs w:val="20"/>
        </w:rPr>
        <w:tab/>
      </w:r>
      <w:r w:rsidR="000D7091">
        <w:rPr>
          <w:rFonts w:eastAsia="Calibri" w:cs="Arial"/>
          <w:color w:val="000000"/>
          <w:szCs w:val="20"/>
        </w:rPr>
        <w:tab/>
      </w:r>
      <w:r w:rsidRPr="00D54B5F">
        <w:rPr>
          <w:rFonts w:eastAsia="Calibri" w:cs="Arial"/>
          <w:color w:val="000000"/>
          <w:szCs w:val="20"/>
        </w:rPr>
        <w:t>Tons per year</w:t>
      </w:r>
    </w:p>
    <w:p w14:paraId="7A9C2390" w14:textId="76FCEA1F" w:rsidR="00D54B5F" w:rsidRPr="00D54B5F" w:rsidRDefault="00000000" w:rsidP="000D7091">
      <w:pPr>
        <w:spacing w:after="0"/>
        <w:ind w:left="2880" w:hanging="2880"/>
        <w:rPr>
          <w:rFonts w:eastAsia="Calibri" w:cs="Arial"/>
          <w:color w:val="000000"/>
          <w:szCs w:val="20"/>
        </w:rPr>
      </w:pPr>
      <w:r w:rsidRPr="00D54B5F">
        <w:rPr>
          <w:rFonts w:eastAsia="Calibri" w:cs="Arial"/>
          <w:color w:val="000000"/>
          <w:szCs w:val="20"/>
        </w:rPr>
        <w:t>µg</w:t>
      </w:r>
      <w:r w:rsidRPr="00D54B5F">
        <w:rPr>
          <w:rFonts w:eastAsia="Calibri" w:cs="Arial"/>
          <w:color w:val="000000"/>
          <w:szCs w:val="20"/>
        </w:rPr>
        <w:tab/>
      </w:r>
      <w:r w:rsidR="000D7091">
        <w:rPr>
          <w:rFonts w:eastAsia="Calibri" w:cs="Arial"/>
          <w:color w:val="000000"/>
          <w:szCs w:val="20"/>
        </w:rPr>
        <w:tab/>
      </w:r>
      <w:r w:rsidRPr="00D54B5F">
        <w:rPr>
          <w:rFonts w:eastAsia="Calibri" w:cs="Arial"/>
          <w:color w:val="000000"/>
          <w:szCs w:val="20"/>
        </w:rPr>
        <w:t>Microgram</w:t>
      </w:r>
    </w:p>
    <w:p w14:paraId="530D38B5" w14:textId="5FAEA883" w:rsidR="00D54B5F" w:rsidRPr="00D54B5F" w:rsidRDefault="00000000" w:rsidP="000D7091">
      <w:pPr>
        <w:spacing w:after="0"/>
        <w:ind w:left="2880" w:hanging="2880"/>
        <w:rPr>
          <w:rFonts w:eastAsia="Calibri" w:cs="Arial"/>
          <w:color w:val="000000"/>
          <w:szCs w:val="20"/>
        </w:rPr>
      </w:pPr>
      <w:r w:rsidRPr="00D54B5F">
        <w:rPr>
          <w:rFonts w:eastAsia="Calibri" w:cs="Arial"/>
          <w:color w:val="000000"/>
          <w:szCs w:val="20"/>
        </w:rPr>
        <w:t>µm</w:t>
      </w:r>
      <w:r w:rsidRPr="00D54B5F">
        <w:rPr>
          <w:rFonts w:eastAsia="Calibri" w:cs="Arial"/>
          <w:color w:val="000000"/>
          <w:szCs w:val="20"/>
        </w:rPr>
        <w:tab/>
      </w:r>
      <w:r w:rsidR="000D7091">
        <w:rPr>
          <w:rFonts w:eastAsia="Calibri" w:cs="Arial"/>
          <w:color w:val="000000"/>
          <w:szCs w:val="20"/>
        </w:rPr>
        <w:tab/>
      </w:r>
      <w:r w:rsidRPr="00D54B5F">
        <w:rPr>
          <w:rFonts w:eastAsia="Calibri" w:cs="Arial"/>
          <w:color w:val="000000"/>
          <w:szCs w:val="20"/>
        </w:rPr>
        <w:t>Micrometer or Micron</w:t>
      </w:r>
    </w:p>
    <w:p w14:paraId="3D455916" w14:textId="4A83902B" w:rsidR="00D54B5F" w:rsidRPr="00D54B5F" w:rsidRDefault="00000000" w:rsidP="000D7091">
      <w:pPr>
        <w:spacing w:after="0"/>
        <w:ind w:left="2880" w:hanging="2880"/>
        <w:rPr>
          <w:rFonts w:eastAsia="Calibri" w:cs="Arial"/>
          <w:color w:val="000000"/>
          <w:szCs w:val="20"/>
        </w:rPr>
      </w:pPr>
      <w:r w:rsidRPr="00D54B5F">
        <w:rPr>
          <w:rFonts w:eastAsia="Calibri" w:cs="Arial"/>
          <w:color w:val="000000"/>
          <w:szCs w:val="20"/>
        </w:rPr>
        <w:t>VOC</w:t>
      </w:r>
      <w:r w:rsidRPr="00D54B5F">
        <w:rPr>
          <w:rFonts w:eastAsia="Calibri" w:cs="Arial"/>
          <w:color w:val="000000"/>
          <w:szCs w:val="20"/>
        </w:rPr>
        <w:tab/>
      </w:r>
      <w:r w:rsidR="000D7091">
        <w:rPr>
          <w:rFonts w:eastAsia="Calibri" w:cs="Arial"/>
          <w:color w:val="000000"/>
          <w:szCs w:val="20"/>
        </w:rPr>
        <w:tab/>
      </w:r>
      <w:r w:rsidRPr="00D54B5F">
        <w:rPr>
          <w:rFonts w:eastAsia="Calibri" w:cs="Arial"/>
          <w:color w:val="000000"/>
          <w:szCs w:val="20"/>
        </w:rPr>
        <w:t>Volatile Organic Compounds</w:t>
      </w:r>
    </w:p>
    <w:p w14:paraId="287778F6" w14:textId="343E8EA6" w:rsidR="00D54B5F" w:rsidRPr="00D54B5F" w:rsidRDefault="00000000" w:rsidP="000D7091">
      <w:pPr>
        <w:spacing w:after="0"/>
        <w:ind w:left="2880" w:hanging="2880"/>
        <w:rPr>
          <w:rFonts w:eastAsia="Calibri" w:cs="Arial"/>
          <w:color w:val="000000"/>
          <w:szCs w:val="20"/>
        </w:rPr>
      </w:pPr>
      <w:r w:rsidRPr="00D54B5F">
        <w:rPr>
          <w:rFonts w:eastAsia="Calibri" w:cs="Arial"/>
          <w:color w:val="000000"/>
          <w:szCs w:val="20"/>
        </w:rPr>
        <w:t>yr</w:t>
      </w:r>
      <w:r w:rsidRPr="00D54B5F">
        <w:rPr>
          <w:rFonts w:eastAsia="Calibri" w:cs="Arial"/>
          <w:color w:val="000000"/>
          <w:szCs w:val="20"/>
        </w:rPr>
        <w:tab/>
      </w:r>
      <w:r w:rsidR="000D7091">
        <w:rPr>
          <w:rFonts w:eastAsia="Calibri" w:cs="Arial"/>
          <w:color w:val="000000"/>
          <w:szCs w:val="20"/>
        </w:rPr>
        <w:tab/>
      </w:r>
      <w:r w:rsidRPr="00D54B5F">
        <w:rPr>
          <w:rFonts w:eastAsia="Calibri" w:cs="Arial"/>
          <w:color w:val="000000"/>
          <w:szCs w:val="20"/>
        </w:rPr>
        <w:t>Year</w:t>
      </w:r>
    </w:p>
    <w:p w14:paraId="5A5DE7D8" w14:textId="77777777" w:rsidR="00D54B5F" w:rsidRPr="00D54B5F" w:rsidRDefault="00000000" w:rsidP="00D54B5F">
      <w:pPr>
        <w:spacing w:after="0" w:line="240" w:lineRule="auto"/>
        <w:rPr>
          <w:rFonts w:eastAsia="Calibri" w:cs="Arial"/>
          <w:color w:val="000000"/>
          <w:szCs w:val="20"/>
        </w:rPr>
      </w:pPr>
      <w:r w:rsidRPr="00D54B5F">
        <w:rPr>
          <w:rFonts w:eastAsia="Calibri" w:cs="Arial"/>
          <w:color w:val="000000"/>
          <w:szCs w:val="20"/>
        </w:rPr>
        <w:br w:type="page"/>
      </w:r>
    </w:p>
    <w:p w14:paraId="3BB607C3" w14:textId="77777777" w:rsidR="00304BD3" w:rsidRPr="00304BD3" w:rsidRDefault="00000000" w:rsidP="000D7091">
      <w:pPr>
        <w:pStyle w:val="Heading5"/>
      </w:pPr>
      <w:r w:rsidRPr="00304BD3">
        <w:lastRenderedPageBreak/>
        <w:t>Appendix 2.  Schedule of Compliance</w:t>
      </w:r>
      <w:bookmarkEnd w:id="22"/>
    </w:p>
    <w:p w14:paraId="33DC08C9" w14:textId="77777777" w:rsidR="00304BD3" w:rsidRPr="000D7091" w:rsidRDefault="00000000" w:rsidP="000D7091">
      <w:pPr>
        <w:rPr>
          <w:b/>
          <w:color w:val="ED0000"/>
        </w:rPr>
      </w:pPr>
      <w:r w:rsidRPr="000D7091">
        <w:rPr>
          <w:b/>
          <w:color w:val="ED0000"/>
        </w:rPr>
        <w:t>{CHOOSE ONE}</w:t>
      </w:r>
    </w:p>
    <w:p w14:paraId="786D15D2" w14:textId="77777777" w:rsidR="00304BD3" w:rsidRPr="00304BD3" w:rsidRDefault="00000000" w:rsidP="000D7091">
      <w:r w:rsidRPr="00304BD3">
        <w:t xml:space="preserve">The permittee certified in the ROP application that this stationary source is in compliance with all applicable requirements of this ROP except for the following: </w:t>
      </w:r>
      <w:r w:rsidRPr="000D7091">
        <w:rPr>
          <w:color w:val="ED0000"/>
        </w:rPr>
        <w:t>{Enter condition number(s)}</w:t>
      </w:r>
      <w:r w:rsidRPr="00304BD3">
        <w:t>.  As a result, the permittee was required to submit a Schedule of Compliance as defined in Rule 119(a), pursuant to Rule 210(2) and Rule 213(4).</w:t>
      </w:r>
    </w:p>
    <w:p w14:paraId="53AB5AA0" w14:textId="77777777" w:rsidR="00304BD3" w:rsidRPr="00304BD3" w:rsidRDefault="00000000" w:rsidP="000D7091">
      <w:r w:rsidRPr="00304BD3">
        <w:t>A Schedule of Compliance for any applicable requirements that the permittee is not in compliance with at the time of ROP issuance is supplemental to, and must not sanction non-compliance with, the underlying applicable requirements on which it is based.</w:t>
      </w:r>
    </w:p>
    <w:p w14:paraId="4913B890" w14:textId="77777777" w:rsidR="00304BD3" w:rsidRPr="00304BD3" w:rsidRDefault="00000000" w:rsidP="000D7091">
      <w:r w:rsidRPr="00304BD3">
        <w:t xml:space="preserve">The permittee must adhere to this schedule of compliance and submit the required certified progress reports accordingly.  </w:t>
      </w:r>
    </w:p>
    <w:p w14:paraId="4D1636FE" w14:textId="77777777" w:rsidR="00304BD3" w:rsidRPr="00304BD3" w:rsidRDefault="00000000" w:rsidP="000D7091">
      <w:pPr>
        <w:pStyle w:val="Caption2"/>
      </w:pPr>
      <w:r w:rsidRPr="00304BD3">
        <w:t>Compliance Plan</w:t>
      </w:r>
    </w:p>
    <w:p w14:paraId="3FE5A5DD" w14:textId="77777777" w:rsidR="00304BD3" w:rsidRPr="00304BD3" w:rsidRDefault="00000000" w:rsidP="000D7091">
      <w:r w:rsidRPr="00304BD3">
        <w:t>The permittee outlined the details of achieving compliance in a narrative compliance plan.  The details of the compliance plan are outlined below.</w:t>
      </w:r>
    </w:p>
    <w:p w14:paraId="2085ED59" w14:textId="77777777" w:rsidR="00304BD3" w:rsidRPr="00304BD3" w:rsidRDefault="00000000" w:rsidP="000D7091">
      <w:pPr>
        <w:rPr>
          <w:color w:val="0000FF"/>
        </w:rPr>
      </w:pPr>
      <w:r w:rsidRPr="00304BD3">
        <w:rPr>
          <w:color w:val="0000FF"/>
        </w:rPr>
        <w:t>Insert the narrative details from the Compliance Plan that was submitted.</w:t>
      </w:r>
    </w:p>
    <w:p w14:paraId="10758A14" w14:textId="77777777" w:rsidR="00304BD3" w:rsidRPr="00304BD3" w:rsidRDefault="00000000" w:rsidP="000D7091">
      <w:pPr>
        <w:pStyle w:val="Caption2"/>
      </w:pPr>
      <w:r w:rsidRPr="00304BD3">
        <w:t>Schedule of Compliance</w:t>
      </w:r>
    </w:p>
    <w:p w14:paraId="6C159E78" w14:textId="77777777" w:rsidR="00304BD3" w:rsidRPr="00304BD3" w:rsidRDefault="00000000" w:rsidP="000D7091">
      <w:r w:rsidRPr="000D7091">
        <w:t>The foll</w:t>
      </w:r>
      <w:r w:rsidRPr="00304BD3">
        <w:t xml:space="preserve">owing schedule of compliance conforms to the provisions of Rule 119(a) and Rule 213(4).  </w:t>
      </w:r>
    </w:p>
    <w:tbl>
      <w:tblPr>
        <w:tblW w:w="10627" w:type="dxa"/>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81"/>
        <w:gridCol w:w="1440"/>
        <w:gridCol w:w="2246"/>
        <w:gridCol w:w="2109"/>
        <w:gridCol w:w="1254"/>
        <w:gridCol w:w="1197"/>
      </w:tblGrid>
      <w:tr w:rsidR="00BE179F" w14:paraId="21C5E8AF" w14:textId="77777777" w:rsidTr="000D7091">
        <w:trPr>
          <w:tblHeader/>
        </w:trPr>
        <w:tc>
          <w:tcPr>
            <w:tcW w:w="2381" w:type="dxa"/>
            <w:shd w:val="pct10" w:color="auto" w:fill="auto"/>
          </w:tcPr>
          <w:p w14:paraId="43D79AA6" w14:textId="77777777" w:rsidR="00304BD3" w:rsidRPr="00304BD3" w:rsidRDefault="00000000" w:rsidP="000D7091">
            <w:pPr>
              <w:spacing w:before="60" w:after="60"/>
              <w:jc w:val="center"/>
              <w:rPr>
                <w:rFonts w:eastAsia="Times New Roman" w:cs="Arial"/>
                <w:b/>
                <w:szCs w:val="20"/>
              </w:rPr>
            </w:pPr>
            <w:r w:rsidRPr="00304BD3">
              <w:rPr>
                <w:rFonts w:eastAsia="Times New Roman" w:cs="Arial"/>
                <w:b/>
                <w:szCs w:val="20"/>
              </w:rPr>
              <w:t>Emission Unit/</w:t>
            </w:r>
          </w:p>
          <w:p w14:paraId="4154ACAB" w14:textId="77777777" w:rsidR="00304BD3" w:rsidRPr="00304BD3" w:rsidRDefault="00000000" w:rsidP="000D7091">
            <w:pPr>
              <w:spacing w:before="60" w:after="60"/>
              <w:jc w:val="center"/>
              <w:rPr>
                <w:rFonts w:eastAsia="Times New Roman" w:cs="Arial"/>
                <w:b/>
                <w:szCs w:val="20"/>
              </w:rPr>
            </w:pPr>
            <w:r w:rsidRPr="00304BD3">
              <w:rPr>
                <w:rFonts w:eastAsia="Times New Roman" w:cs="Arial"/>
                <w:b/>
                <w:szCs w:val="20"/>
              </w:rPr>
              <w:t>Flexible Group ID and Condition No.</w:t>
            </w:r>
          </w:p>
        </w:tc>
        <w:tc>
          <w:tcPr>
            <w:tcW w:w="1440" w:type="dxa"/>
            <w:shd w:val="pct10" w:color="auto" w:fill="auto"/>
          </w:tcPr>
          <w:p w14:paraId="6870F835" w14:textId="77777777" w:rsidR="00304BD3" w:rsidRPr="00304BD3" w:rsidRDefault="00000000" w:rsidP="000D7091">
            <w:pPr>
              <w:spacing w:before="60" w:after="60"/>
              <w:jc w:val="center"/>
              <w:rPr>
                <w:rFonts w:eastAsia="Times New Roman" w:cs="Arial"/>
                <w:b/>
                <w:szCs w:val="20"/>
              </w:rPr>
            </w:pPr>
            <w:r w:rsidRPr="00304BD3">
              <w:rPr>
                <w:rFonts w:eastAsia="Times New Roman" w:cs="Arial"/>
                <w:b/>
                <w:szCs w:val="20"/>
              </w:rPr>
              <w:t>Applicable Requirement</w:t>
            </w:r>
          </w:p>
        </w:tc>
        <w:tc>
          <w:tcPr>
            <w:tcW w:w="2246" w:type="dxa"/>
            <w:shd w:val="pct10" w:color="auto" w:fill="auto"/>
          </w:tcPr>
          <w:p w14:paraId="50EEEC29" w14:textId="77777777" w:rsidR="00304BD3" w:rsidRPr="00304BD3" w:rsidRDefault="00000000" w:rsidP="000D7091">
            <w:pPr>
              <w:spacing w:before="60" w:after="60"/>
              <w:jc w:val="center"/>
              <w:rPr>
                <w:rFonts w:eastAsia="Times New Roman" w:cs="Arial"/>
                <w:b/>
                <w:szCs w:val="20"/>
              </w:rPr>
            </w:pPr>
            <w:r w:rsidRPr="00304BD3">
              <w:rPr>
                <w:rFonts w:eastAsia="Times New Roman" w:cs="Arial"/>
                <w:b/>
                <w:szCs w:val="20"/>
              </w:rPr>
              <w:t>Remedial Measure</w:t>
            </w:r>
          </w:p>
        </w:tc>
        <w:tc>
          <w:tcPr>
            <w:tcW w:w="2109" w:type="dxa"/>
            <w:shd w:val="pct10" w:color="auto" w:fill="auto"/>
          </w:tcPr>
          <w:p w14:paraId="78E6B1BD" w14:textId="77777777" w:rsidR="00304BD3" w:rsidRPr="00304BD3" w:rsidRDefault="00000000" w:rsidP="000D7091">
            <w:pPr>
              <w:spacing w:before="60" w:after="60"/>
              <w:jc w:val="center"/>
              <w:rPr>
                <w:rFonts w:eastAsia="Times New Roman" w:cs="Arial"/>
                <w:b/>
                <w:szCs w:val="20"/>
              </w:rPr>
            </w:pPr>
            <w:r w:rsidRPr="00304BD3">
              <w:rPr>
                <w:rFonts w:eastAsia="Times New Roman" w:cs="Arial"/>
                <w:b/>
                <w:szCs w:val="20"/>
              </w:rPr>
              <w:t>Required Action</w:t>
            </w:r>
          </w:p>
        </w:tc>
        <w:tc>
          <w:tcPr>
            <w:tcW w:w="1254" w:type="dxa"/>
            <w:shd w:val="pct10" w:color="auto" w:fill="auto"/>
          </w:tcPr>
          <w:p w14:paraId="453D9F7D" w14:textId="77777777" w:rsidR="00304BD3" w:rsidRPr="00304BD3" w:rsidRDefault="00000000" w:rsidP="000D7091">
            <w:pPr>
              <w:spacing w:before="60" w:after="60"/>
              <w:jc w:val="center"/>
              <w:rPr>
                <w:rFonts w:eastAsia="Times New Roman" w:cs="Arial"/>
                <w:b/>
                <w:szCs w:val="20"/>
              </w:rPr>
            </w:pPr>
            <w:r w:rsidRPr="00304BD3">
              <w:rPr>
                <w:rFonts w:eastAsia="Times New Roman" w:cs="Arial"/>
                <w:b/>
                <w:szCs w:val="20"/>
              </w:rPr>
              <w:t>Milestone Date</w:t>
            </w:r>
          </w:p>
        </w:tc>
        <w:tc>
          <w:tcPr>
            <w:tcW w:w="1197" w:type="dxa"/>
            <w:shd w:val="pct10" w:color="auto" w:fill="auto"/>
          </w:tcPr>
          <w:p w14:paraId="681C53C0" w14:textId="77777777" w:rsidR="00304BD3" w:rsidRPr="00304BD3" w:rsidRDefault="00000000" w:rsidP="000D7091">
            <w:pPr>
              <w:spacing w:before="60" w:after="60"/>
              <w:jc w:val="center"/>
              <w:rPr>
                <w:rFonts w:eastAsia="Times New Roman" w:cs="Arial"/>
                <w:b/>
                <w:szCs w:val="20"/>
              </w:rPr>
            </w:pPr>
            <w:r w:rsidRPr="00304BD3">
              <w:rPr>
                <w:rFonts w:eastAsia="Times New Roman" w:cs="Arial"/>
                <w:b/>
                <w:szCs w:val="20"/>
              </w:rPr>
              <w:t>Progress Reports</w:t>
            </w:r>
          </w:p>
        </w:tc>
      </w:tr>
      <w:tr w:rsidR="00BE179F" w14:paraId="0E1AB903" w14:textId="77777777" w:rsidTr="000D7091">
        <w:tc>
          <w:tcPr>
            <w:tcW w:w="2381" w:type="dxa"/>
          </w:tcPr>
          <w:p w14:paraId="407C45AF" w14:textId="77777777" w:rsidR="00304BD3" w:rsidRPr="00304BD3" w:rsidRDefault="00304BD3" w:rsidP="000D7091">
            <w:pPr>
              <w:spacing w:before="60" w:after="60"/>
              <w:rPr>
                <w:rFonts w:eastAsia="Times New Roman" w:cs="Arial"/>
                <w:szCs w:val="20"/>
              </w:rPr>
            </w:pPr>
          </w:p>
        </w:tc>
        <w:tc>
          <w:tcPr>
            <w:tcW w:w="1440" w:type="dxa"/>
          </w:tcPr>
          <w:p w14:paraId="7A8A28AE" w14:textId="77777777" w:rsidR="00304BD3" w:rsidRPr="00304BD3" w:rsidRDefault="00304BD3" w:rsidP="000D7091">
            <w:pPr>
              <w:spacing w:before="60" w:after="60"/>
              <w:rPr>
                <w:rFonts w:eastAsia="Times New Roman" w:cs="Arial"/>
                <w:szCs w:val="20"/>
              </w:rPr>
            </w:pPr>
          </w:p>
        </w:tc>
        <w:tc>
          <w:tcPr>
            <w:tcW w:w="2246" w:type="dxa"/>
          </w:tcPr>
          <w:p w14:paraId="2147A0CF" w14:textId="77777777" w:rsidR="00304BD3" w:rsidRPr="00304BD3" w:rsidRDefault="00304BD3" w:rsidP="000D7091">
            <w:pPr>
              <w:spacing w:before="60" w:after="60"/>
              <w:rPr>
                <w:rFonts w:eastAsia="Times New Roman" w:cs="Arial"/>
                <w:szCs w:val="20"/>
              </w:rPr>
            </w:pPr>
          </w:p>
        </w:tc>
        <w:tc>
          <w:tcPr>
            <w:tcW w:w="2109" w:type="dxa"/>
          </w:tcPr>
          <w:p w14:paraId="53F0F9F1" w14:textId="77777777" w:rsidR="00304BD3" w:rsidRPr="00304BD3" w:rsidRDefault="00304BD3" w:rsidP="000D7091">
            <w:pPr>
              <w:spacing w:before="60" w:after="60"/>
              <w:rPr>
                <w:rFonts w:eastAsia="Times New Roman" w:cs="Arial"/>
                <w:szCs w:val="20"/>
              </w:rPr>
            </w:pPr>
          </w:p>
        </w:tc>
        <w:tc>
          <w:tcPr>
            <w:tcW w:w="1254" w:type="dxa"/>
          </w:tcPr>
          <w:p w14:paraId="5EB17D19" w14:textId="77777777" w:rsidR="00304BD3" w:rsidRPr="00304BD3" w:rsidRDefault="00304BD3" w:rsidP="000D7091">
            <w:pPr>
              <w:spacing w:before="60" w:after="60"/>
              <w:rPr>
                <w:rFonts w:eastAsia="Times New Roman" w:cs="Arial"/>
                <w:szCs w:val="20"/>
              </w:rPr>
            </w:pPr>
          </w:p>
        </w:tc>
        <w:tc>
          <w:tcPr>
            <w:tcW w:w="1197" w:type="dxa"/>
          </w:tcPr>
          <w:p w14:paraId="5A190D29" w14:textId="77777777" w:rsidR="00304BD3" w:rsidRPr="00304BD3" w:rsidRDefault="00304BD3" w:rsidP="000D7091">
            <w:pPr>
              <w:spacing w:before="60" w:after="60"/>
              <w:rPr>
                <w:rFonts w:eastAsia="Times New Roman" w:cs="Arial"/>
                <w:szCs w:val="20"/>
              </w:rPr>
            </w:pPr>
          </w:p>
        </w:tc>
      </w:tr>
      <w:tr w:rsidR="00BE179F" w14:paraId="36DEBFAC" w14:textId="77777777" w:rsidTr="000D7091">
        <w:tc>
          <w:tcPr>
            <w:tcW w:w="2381" w:type="dxa"/>
          </w:tcPr>
          <w:p w14:paraId="323856C5" w14:textId="77777777" w:rsidR="00304BD3" w:rsidRPr="00304BD3" w:rsidRDefault="00304BD3" w:rsidP="000D7091">
            <w:pPr>
              <w:spacing w:before="60" w:after="60"/>
              <w:rPr>
                <w:rFonts w:eastAsia="Times New Roman" w:cs="Arial"/>
                <w:szCs w:val="20"/>
              </w:rPr>
            </w:pPr>
          </w:p>
        </w:tc>
        <w:tc>
          <w:tcPr>
            <w:tcW w:w="1440" w:type="dxa"/>
          </w:tcPr>
          <w:p w14:paraId="3665A3A0" w14:textId="77777777" w:rsidR="00304BD3" w:rsidRPr="00304BD3" w:rsidRDefault="00304BD3" w:rsidP="000D7091">
            <w:pPr>
              <w:spacing w:before="60" w:after="60"/>
              <w:rPr>
                <w:rFonts w:eastAsia="Times New Roman" w:cs="Arial"/>
                <w:szCs w:val="20"/>
              </w:rPr>
            </w:pPr>
          </w:p>
        </w:tc>
        <w:tc>
          <w:tcPr>
            <w:tcW w:w="2246" w:type="dxa"/>
          </w:tcPr>
          <w:p w14:paraId="744305B7" w14:textId="77777777" w:rsidR="00304BD3" w:rsidRPr="00304BD3" w:rsidRDefault="00304BD3" w:rsidP="000D7091">
            <w:pPr>
              <w:spacing w:before="60" w:after="60"/>
              <w:rPr>
                <w:rFonts w:eastAsia="Times New Roman" w:cs="Arial"/>
                <w:szCs w:val="20"/>
              </w:rPr>
            </w:pPr>
          </w:p>
        </w:tc>
        <w:tc>
          <w:tcPr>
            <w:tcW w:w="2109" w:type="dxa"/>
          </w:tcPr>
          <w:p w14:paraId="4A3F4074" w14:textId="77777777" w:rsidR="00304BD3" w:rsidRPr="00304BD3" w:rsidRDefault="00304BD3" w:rsidP="000D7091">
            <w:pPr>
              <w:spacing w:before="60" w:after="60"/>
              <w:rPr>
                <w:rFonts w:eastAsia="Times New Roman" w:cs="Arial"/>
                <w:szCs w:val="20"/>
              </w:rPr>
            </w:pPr>
          </w:p>
        </w:tc>
        <w:tc>
          <w:tcPr>
            <w:tcW w:w="1254" w:type="dxa"/>
          </w:tcPr>
          <w:p w14:paraId="77988F75" w14:textId="77777777" w:rsidR="00304BD3" w:rsidRPr="00304BD3" w:rsidRDefault="00304BD3" w:rsidP="000D7091">
            <w:pPr>
              <w:spacing w:before="60" w:after="60"/>
              <w:rPr>
                <w:rFonts w:eastAsia="Times New Roman" w:cs="Arial"/>
                <w:szCs w:val="20"/>
              </w:rPr>
            </w:pPr>
          </w:p>
        </w:tc>
        <w:tc>
          <w:tcPr>
            <w:tcW w:w="1197" w:type="dxa"/>
          </w:tcPr>
          <w:p w14:paraId="32C47C3B" w14:textId="77777777" w:rsidR="00304BD3" w:rsidRPr="00304BD3" w:rsidRDefault="00304BD3" w:rsidP="000D7091">
            <w:pPr>
              <w:spacing w:before="60" w:after="60"/>
              <w:rPr>
                <w:rFonts w:eastAsia="Times New Roman" w:cs="Arial"/>
                <w:szCs w:val="20"/>
              </w:rPr>
            </w:pPr>
          </w:p>
        </w:tc>
      </w:tr>
      <w:tr w:rsidR="00BE179F" w14:paraId="5193EBB0" w14:textId="77777777" w:rsidTr="000D7091">
        <w:tc>
          <w:tcPr>
            <w:tcW w:w="2381" w:type="dxa"/>
          </w:tcPr>
          <w:p w14:paraId="1A6BF3F7" w14:textId="77777777" w:rsidR="00304BD3" w:rsidRPr="00304BD3" w:rsidRDefault="00304BD3" w:rsidP="000D7091">
            <w:pPr>
              <w:spacing w:before="60" w:after="60"/>
              <w:rPr>
                <w:rFonts w:eastAsia="Times New Roman" w:cs="Arial"/>
                <w:szCs w:val="20"/>
              </w:rPr>
            </w:pPr>
          </w:p>
        </w:tc>
        <w:tc>
          <w:tcPr>
            <w:tcW w:w="1440" w:type="dxa"/>
          </w:tcPr>
          <w:p w14:paraId="3A7B1356" w14:textId="77777777" w:rsidR="00304BD3" w:rsidRPr="00304BD3" w:rsidRDefault="00304BD3" w:rsidP="000D7091">
            <w:pPr>
              <w:spacing w:before="60" w:after="60"/>
              <w:rPr>
                <w:rFonts w:eastAsia="Times New Roman" w:cs="Arial"/>
                <w:szCs w:val="20"/>
              </w:rPr>
            </w:pPr>
          </w:p>
        </w:tc>
        <w:tc>
          <w:tcPr>
            <w:tcW w:w="2246" w:type="dxa"/>
          </w:tcPr>
          <w:p w14:paraId="1EA1A475" w14:textId="77777777" w:rsidR="00304BD3" w:rsidRPr="00304BD3" w:rsidRDefault="00304BD3" w:rsidP="000D7091">
            <w:pPr>
              <w:spacing w:before="60" w:after="60"/>
              <w:rPr>
                <w:rFonts w:eastAsia="Times New Roman" w:cs="Arial"/>
                <w:szCs w:val="20"/>
              </w:rPr>
            </w:pPr>
          </w:p>
        </w:tc>
        <w:tc>
          <w:tcPr>
            <w:tcW w:w="2109" w:type="dxa"/>
          </w:tcPr>
          <w:p w14:paraId="3A2EEAA8" w14:textId="77777777" w:rsidR="00304BD3" w:rsidRPr="00304BD3" w:rsidRDefault="00304BD3" w:rsidP="000D7091">
            <w:pPr>
              <w:spacing w:before="60" w:after="60"/>
              <w:rPr>
                <w:rFonts w:eastAsia="Times New Roman" w:cs="Arial"/>
                <w:szCs w:val="20"/>
              </w:rPr>
            </w:pPr>
          </w:p>
        </w:tc>
        <w:tc>
          <w:tcPr>
            <w:tcW w:w="1254" w:type="dxa"/>
          </w:tcPr>
          <w:p w14:paraId="34ECF3D1" w14:textId="77777777" w:rsidR="00304BD3" w:rsidRPr="00304BD3" w:rsidRDefault="00304BD3" w:rsidP="000D7091">
            <w:pPr>
              <w:spacing w:before="60" w:after="60"/>
              <w:rPr>
                <w:rFonts w:eastAsia="Times New Roman" w:cs="Arial"/>
                <w:szCs w:val="20"/>
              </w:rPr>
            </w:pPr>
          </w:p>
        </w:tc>
        <w:tc>
          <w:tcPr>
            <w:tcW w:w="1197" w:type="dxa"/>
          </w:tcPr>
          <w:p w14:paraId="01526907" w14:textId="77777777" w:rsidR="00304BD3" w:rsidRPr="00304BD3" w:rsidRDefault="00304BD3" w:rsidP="000D7091">
            <w:pPr>
              <w:spacing w:before="60" w:after="60"/>
              <w:rPr>
                <w:rFonts w:eastAsia="Times New Roman" w:cs="Arial"/>
                <w:szCs w:val="20"/>
              </w:rPr>
            </w:pPr>
          </w:p>
        </w:tc>
      </w:tr>
      <w:tr w:rsidR="00BE179F" w14:paraId="5BCF9CA8" w14:textId="77777777" w:rsidTr="000D7091">
        <w:tc>
          <w:tcPr>
            <w:tcW w:w="2381" w:type="dxa"/>
          </w:tcPr>
          <w:p w14:paraId="32C596FB" w14:textId="77777777" w:rsidR="00304BD3" w:rsidRPr="00304BD3" w:rsidRDefault="00304BD3" w:rsidP="000D7091">
            <w:pPr>
              <w:spacing w:before="60" w:after="60"/>
              <w:rPr>
                <w:rFonts w:eastAsia="Times New Roman" w:cs="Arial"/>
                <w:szCs w:val="20"/>
              </w:rPr>
            </w:pPr>
          </w:p>
        </w:tc>
        <w:tc>
          <w:tcPr>
            <w:tcW w:w="1440" w:type="dxa"/>
          </w:tcPr>
          <w:p w14:paraId="613DEA88" w14:textId="77777777" w:rsidR="00304BD3" w:rsidRPr="00304BD3" w:rsidRDefault="00304BD3" w:rsidP="000D7091">
            <w:pPr>
              <w:spacing w:before="60" w:after="60"/>
              <w:rPr>
                <w:rFonts w:eastAsia="Times New Roman" w:cs="Arial"/>
                <w:szCs w:val="20"/>
              </w:rPr>
            </w:pPr>
          </w:p>
        </w:tc>
        <w:tc>
          <w:tcPr>
            <w:tcW w:w="2246" w:type="dxa"/>
          </w:tcPr>
          <w:p w14:paraId="1F5B4AF6" w14:textId="77777777" w:rsidR="00304BD3" w:rsidRPr="00304BD3" w:rsidRDefault="00304BD3" w:rsidP="000D7091">
            <w:pPr>
              <w:spacing w:before="60" w:after="60"/>
              <w:rPr>
                <w:rFonts w:eastAsia="Times New Roman" w:cs="Arial"/>
                <w:szCs w:val="20"/>
              </w:rPr>
            </w:pPr>
          </w:p>
        </w:tc>
        <w:tc>
          <w:tcPr>
            <w:tcW w:w="2109" w:type="dxa"/>
          </w:tcPr>
          <w:p w14:paraId="0C5773E5" w14:textId="77777777" w:rsidR="00304BD3" w:rsidRPr="00304BD3" w:rsidRDefault="00304BD3" w:rsidP="000D7091">
            <w:pPr>
              <w:spacing w:before="60" w:after="60"/>
              <w:rPr>
                <w:rFonts w:eastAsia="Times New Roman" w:cs="Arial"/>
                <w:szCs w:val="20"/>
              </w:rPr>
            </w:pPr>
          </w:p>
        </w:tc>
        <w:tc>
          <w:tcPr>
            <w:tcW w:w="1254" w:type="dxa"/>
          </w:tcPr>
          <w:p w14:paraId="1205D855" w14:textId="77777777" w:rsidR="00304BD3" w:rsidRPr="00304BD3" w:rsidRDefault="00304BD3" w:rsidP="000D7091">
            <w:pPr>
              <w:spacing w:before="60" w:after="60"/>
              <w:rPr>
                <w:rFonts w:eastAsia="Times New Roman" w:cs="Arial"/>
                <w:szCs w:val="20"/>
              </w:rPr>
            </w:pPr>
          </w:p>
        </w:tc>
        <w:tc>
          <w:tcPr>
            <w:tcW w:w="1197" w:type="dxa"/>
          </w:tcPr>
          <w:p w14:paraId="0548FAF1" w14:textId="77777777" w:rsidR="00304BD3" w:rsidRPr="00304BD3" w:rsidRDefault="00304BD3" w:rsidP="000D7091">
            <w:pPr>
              <w:spacing w:before="60" w:after="60"/>
              <w:rPr>
                <w:rFonts w:eastAsia="Times New Roman" w:cs="Arial"/>
                <w:szCs w:val="20"/>
              </w:rPr>
            </w:pPr>
          </w:p>
        </w:tc>
      </w:tr>
      <w:tr w:rsidR="00BE179F" w14:paraId="0822FF2C" w14:textId="77777777" w:rsidTr="000D7091">
        <w:tc>
          <w:tcPr>
            <w:tcW w:w="2381" w:type="dxa"/>
          </w:tcPr>
          <w:p w14:paraId="46B9C035" w14:textId="77777777" w:rsidR="00304BD3" w:rsidRPr="00304BD3" w:rsidRDefault="00304BD3" w:rsidP="000D7091">
            <w:pPr>
              <w:spacing w:before="60" w:after="60"/>
              <w:rPr>
                <w:rFonts w:eastAsia="Times New Roman" w:cs="Arial"/>
                <w:szCs w:val="20"/>
              </w:rPr>
            </w:pPr>
          </w:p>
        </w:tc>
        <w:tc>
          <w:tcPr>
            <w:tcW w:w="1440" w:type="dxa"/>
          </w:tcPr>
          <w:p w14:paraId="5F0F8FA9" w14:textId="77777777" w:rsidR="00304BD3" w:rsidRPr="00304BD3" w:rsidRDefault="00304BD3" w:rsidP="000D7091">
            <w:pPr>
              <w:spacing w:before="60" w:after="60"/>
              <w:rPr>
                <w:rFonts w:eastAsia="Times New Roman" w:cs="Arial"/>
                <w:szCs w:val="20"/>
              </w:rPr>
            </w:pPr>
          </w:p>
        </w:tc>
        <w:tc>
          <w:tcPr>
            <w:tcW w:w="2246" w:type="dxa"/>
          </w:tcPr>
          <w:p w14:paraId="73074180" w14:textId="77777777" w:rsidR="00304BD3" w:rsidRPr="00304BD3" w:rsidRDefault="00304BD3" w:rsidP="000D7091">
            <w:pPr>
              <w:spacing w:before="60" w:after="60"/>
              <w:rPr>
                <w:rFonts w:eastAsia="Times New Roman" w:cs="Arial"/>
                <w:szCs w:val="20"/>
              </w:rPr>
            </w:pPr>
          </w:p>
        </w:tc>
        <w:tc>
          <w:tcPr>
            <w:tcW w:w="2109" w:type="dxa"/>
          </w:tcPr>
          <w:p w14:paraId="7868B60C" w14:textId="77777777" w:rsidR="00304BD3" w:rsidRPr="00304BD3" w:rsidRDefault="00304BD3" w:rsidP="000D7091">
            <w:pPr>
              <w:spacing w:before="60" w:after="60"/>
              <w:rPr>
                <w:rFonts w:eastAsia="Times New Roman" w:cs="Arial"/>
                <w:szCs w:val="20"/>
              </w:rPr>
            </w:pPr>
          </w:p>
        </w:tc>
        <w:tc>
          <w:tcPr>
            <w:tcW w:w="1254" w:type="dxa"/>
          </w:tcPr>
          <w:p w14:paraId="641CCF96" w14:textId="77777777" w:rsidR="00304BD3" w:rsidRPr="00304BD3" w:rsidRDefault="00304BD3" w:rsidP="000D7091">
            <w:pPr>
              <w:spacing w:before="60" w:after="60"/>
              <w:rPr>
                <w:rFonts w:eastAsia="Times New Roman" w:cs="Arial"/>
                <w:szCs w:val="20"/>
              </w:rPr>
            </w:pPr>
          </w:p>
        </w:tc>
        <w:tc>
          <w:tcPr>
            <w:tcW w:w="1197" w:type="dxa"/>
          </w:tcPr>
          <w:p w14:paraId="4054969E" w14:textId="77777777" w:rsidR="00304BD3" w:rsidRPr="00304BD3" w:rsidRDefault="00304BD3" w:rsidP="000D7091">
            <w:pPr>
              <w:spacing w:before="60" w:after="60"/>
              <w:rPr>
                <w:rFonts w:eastAsia="Times New Roman" w:cs="Arial"/>
                <w:szCs w:val="20"/>
              </w:rPr>
            </w:pPr>
          </w:p>
        </w:tc>
      </w:tr>
      <w:tr w:rsidR="00BE179F" w14:paraId="53848B6B" w14:textId="77777777" w:rsidTr="000D7091">
        <w:tc>
          <w:tcPr>
            <w:tcW w:w="2381" w:type="dxa"/>
          </w:tcPr>
          <w:p w14:paraId="41A3F14F" w14:textId="77777777" w:rsidR="00304BD3" w:rsidRPr="00304BD3" w:rsidRDefault="00304BD3" w:rsidP="000D7091">
            <w:pPr>
              <w:spacing w:before="60" w:after="60"/>
              <w:rPr>
                <w:rFonts w:eastAsia="Times New Roman" w:cs="Arial"/>
                <w:szCs w:val="20"/>
              </w:rPr>
            </w:pPr>
          </w:p>
        </w:tc>
        <w:tc>
          <w:tcPr>
            <w:tcW w:w="1440" w:type="dxa"/>
          </w:tcPr>
          <w:p w14:paraId="496D31A0" w14:textId="77777777" w:rsidR="00304BD3" w:rsidRPr="00304BD3" w:rsidRDefault="00304BD3" w:rsidP="000D7091">
            <w:pPr>
              <w:spacing w:before="60" w:after="60"/>
              <w:rPr>
                <w:rFonts w:eastAsia="Times New Roman" w:cs="Arial"/>
                <w:szCs w:val="20"/>
              </w:rPr>
            </w:pPr>
          </w:p>
        </w:tc>
        <w:tc>
          <w:tcPr>
            <w:tcW w:w="2246" w:type="dxa"/>
          </w:tcPr>
          <w:p w14:paraId="7D159D5D" w14:textId="77777777" w:rsidR="00304BD3" w:rsidRPr="00304BD3" w:rsidRDefault="00304BD3" w:rsidP="000D7091">
            <w:pPr>
              <w:spacing w:before="60" w:after="60"/>
              <w:rPr>
                <w:rFonts w:eastAsia="Times New Roman" w:cs="Arial"/>
                <w:szCs w:val="20"/>
              </w:rPr>
            </w:pPr>
          </w:p>
        </w:tc>
        <w:tc>
          <w:tcPr>
            <w:tcW w:w="2109" w:type="dxa"/>
          </w:tcPr>
          <w:p w14:paraId="4142FB9C" w14:textId="77777777" w:rsidR="00304BD3" w:rsidRPr="00304BD3" w:rsidRDefault="00304BD3" w:rsidP="000D7091">
            <w:pPr>
              <w:spacing w:before="60" w:after="60"/>
              <w:rPr>
                <w:rFonts w:eastAsia="Times New Roman" w:cs="Arial"/>
                <w:szCs w:val="20"/>
              </w:rPr>
            </w:pPr>
          </w:p>
        </w:tc>
        <w:tc>
          <w:tcPr>
            <w:tcW w:w="1254" w:type="dxa"/>
          </w:tcPr>
          <w:p w14:paraId="41BB6F35" w14:textId="77777777" w:rsidR="00304BD3" w:rsidRPr="00304BD3" w:rsidRDefault="00304BD3" w:rsidP="000D7091">
            <w:pPr>
              <w:spacing w:before="60" w:after="60"/>
              <w:rPr>
                <w:rFonts w:eastAsia="Times New Roman" w:cs="Arial"/>
                <w:szCs w:val="20"/>
              </w:rPr>
            </w:pPr>
          </w:p>
        </w:tc>
        <w:tc>
          <w:tcPr>
            <w:tcW w:w="1197" w:type="dxa"/>
          </w:tcPr>
          <w:p w14:paraId="4EA60E6F" w14:textId="77777777" w:rsidR="00304BD3" w:rsidRPr="00304BD3" w:rsidRDefault="00304BD3" w:rsidP="000D7091">
            <w:pPr>
              <w:spacing w:before="60" w:after="60"/>
              <w:rPr>
                <w:rFonts w:eastAsia="Times New Roman" w:cs="Arial"/>
                <w:szCs w:val="20"/>
              </w:rPr>
            </w:pPr>
          </w:p>
        </w:tc>
      </w:tr>
      <w:tr w:rsidR="00BE179F" w14:paraId="086855C7" w14:textId="77777777" w:rsidTr="000D7091">
        <w:tc>
          <w:tcPr>
            <w:tcW w:w="2381" w:type="dxa"/>
          </w:tcPr>
          <w:p w14:paraId="1EE57292" w14:textId="77777777" w:rsidR="00304BD3" w:rsidRPr="00304BD3" w:rsidRDefault="00304BD3" w:rsidP="000D7091">
            <w:pPr>
              <w:spacing w:before="60" w:after="60"/>
              <w:rPr>
                <w:rFonts w:eastAsia="Times New Roman" w:cs="Arial"/>
                <w:szCs w:val="20"/>
              </w:rPr>
            </w:pPr>
          </w:p>
        </w:tc>
        <w:tc>
          <w:tcPr>
            <w:tcW w:w="1440" w:type="dxa"/>
          </w:tcPr>
          <w:p w14:paraId="636917B0" w14:textId="77777777" w:rsidR="00304BD3" w:rsidRPr="00304BD3" w:rsidRDefault="00304BD3" w:rsidP="000D7091">
            <w:pPr>
              <w:spacing w:before="60" w:after="60"/>
              <w:rPr>
                <w:rFonts w:eastAsia="Times New Roman" w:cs="Arial"/>
                <w:szCs w:val="20"/>
              </w:rPr>
            </w:pPr>
          </w:p>
        </w:tc>
        <w:tc>
          <w:tcPr>
            <w:tcW w:w="2246" w:type="dxa"/>
          </w:tcPr>
          <w:p w14:paraId="51BEB42C" w14:textId="77777777" w:rsidR="00304BD3" w:rsidRPr="00304BD3" w:rsidRDefault="00304BD3" w:rsidP="000D7091">
            <w:pPr>
              <w:spacing w:before="60" w:after="60"/>
              <w:rPr>
                <w:rFonts w:eastAsia="Times New Roman" w:cs="Arial"/>
                <w:szCs w:val="20"/>
              </w:rPr>
            </w:pPr>
          </w:p>
        </w:tc>
        <w:tc>
          <w:tcPr>
            <w:tcW w:w="2109" w:type="dxa"/>
          </w:tcPr>
          <w:p w14:paraId="1C12D1C8" w14:textId="77777777" w:rsidR="00304BD3" w:rsidRPr="00304BD3" w:rsidRDefault="00304BD3" w:rsidP="000D7091">
            <w:pPr>
              <w:spacing w:before="60" w:after="60"/>
              <w:rPr>
                <w:rFonts w:eastAsia="Times New Roman" w:cs="Arial"/>
                <w:szCs w:val="20"/>
              </w:rPr>
            </w:pPr>
          </w:p>
        </w:tc>
        <w:tc>
          <w:tcPr>
            <w:tcW w:w="1254" w:type="dxa"/>
          </w:tcPr>
          <w:p w14:paraId="1906984F" w14:textId="77777777" w:rsidR="00304BD3" w:rsidRPr="00304BD3" w:rsidRDefault="00304BD3" w:rsidP="000D7091">
            <w:pPr>
              <w:spacing w:before="60" w:after="60"/>
              <w:rPr>
                <w:rFonts w:eastAsia="Times New Roman" w:cs="Arial"/>
                <w:szCs w:val="20"/>
              </w:rPr>
            </w:pPr>
          </w:p>
        </w:tc>
        <w:tc>
          <w:tcPr>
            <w:tcW w:w="1197" w:type="dxa"/>
          </w:tcPr>
          <w:p w14:paraId="2D0DE073" w14:textId="77777777" w:rsidR="00304BD3" w:rsidRPr="00304BD3" w:rsidRDefault="00304BD3" w:rsidP="000D7091">
            <w:pPr>
              <w:spacing w:before="60" w:after="60"/>
              <w:rPr>
                <w:rFonts w:eastAsia="Times New Roman" w:cs="Arial"/>
                <w:szCs w:val="20"/>
              </w:rPr>
            </w:pPr>
          </w:p>
        </w:tc>
      </w:tr>
      <w:tr w:rsidR="00BE179F" w14:paraId="235454D5" w14:textId="77777777" w:rsidTr="000D7091">
        <w:tc>
          <w:tcPr>
            <w:tcW w:w="2381" w:type="dxa"/>
          </w:tcPr>
          <w:p w14:paraId="25AF5709" w14:textId="77777777" w:rsidR="00304BD3" w:rsidRPr="00304BD3" w:rsidRDefault="00304BD3" w:rsidP="000D7091">
            <w:pPr>
              <w:spacing w:before="60" w:after="60"/>
              <w:rPr>
                <w:rFonts w:eastAsia="Times New Roman" w:cs="Arial"/>
                <w:szCs w:val="20"/>
              </w:rPr>
            </w:pPr>
          </w:p>
        </w:tc>
        <w:tc>
          <w:tcPr>
            <w:tcW w:w="1440" w:type="dxa"/>
          </w:tcPr>
          <w:p w14:paraId="52AAC065" w14:textId="77777777" w:rsidR="00304BD3" w:rsidRPr="00304BD3" w:rsidRDefault="00304BD3" w:rsidP="000D7091">
            <w:pPr>
              <w:spacing w:before="60" w:after="60"/>
              <w:rPr>
                <w:rFonts w:eastAsia="Times New Roman" w:cs="Arial"/>
                <w:szCs w:val="20"/>
              </w:rPr>
            </w:pPr>
          </w:p>
        </w:tc>
        <w:tc>
          <w:tcPr>
            <w:tcW w:w="2246" w:type="dxa"/>
          </w:tcPr>
          <w:p w14:paraId="7BA3D182" w14:textId="77777777" w:rsidR="00304BD3" w:rsidRPr="00304BD3" w:rsidRDefault="00304BD3" w:rsidP="000D7091">
            <w:pPr>
              <w:spacing w:before="60" w:after="60"/>
              <w:rPr>
                <w:rFonts w:eastAsia="Times New Roman" w:cs="Arial"/>
                <w:szCs w:val="20"/>
              </w:rPr>
            </w:pPr>
          </w:p>
        </w:tc>
        <w:tc>
          <w:tcPr>
            <w:tcW w:w="2109" w:type="dxa"/>
          </w:tcPr>
          <w:p w14:paraId="56A95ADE" w14:textId="77777777" w:rsidR="00304BD3" w:rsidRPr="00304BD3" w:rsidRDefault="00304BD3" w:rsidP="000D7091">
            <w:pPr>
              <w:spacing w:before="60" w:after="60"/>
              <w:rPr>
                <w:rFonts w:eastAsia="Times New Roman" w:cs="Arial"/>
                <w:szCs w:val="20"/>
              </w:rPr>
            </w:pPr>
          </w:p>
        </w:tc>
        <w:tc>
          <w:tcPr>
            <w:tcW w:w="1254" w:type="dxa"/>
          </w:tcPr>
          <w:p w14:paraId="3A0FCD31" w14:textId="77777777" w:rsidR="00304BD3" w:rsidRPr="00304BD3" w:rsidRDefault="00304BD3" w:rsidP="000D7091">
            <w:pPr>
              <w:spacing w:before="60" w:after="60"/>
              <w:rPr>
                <w:rFonts w:eastAsia="Times New Roman" w:cs="Arial"/>
                <w:szCs w:val="20"/>
              </w:rPr>
            </w:pPr>
          </w:p>
        </w:tc>
        <w:tc>
          <w:tcPr>
            <w:tcW w:w="1197" w:type="dxa"/>
          </w:tcPr>
          <w:p w14:paraId="0B3FA2C7" w14:textId="77777777" w:rsidR="00304BD3" w:rsidRPr="00304BD3" w:rsidRDefault="00304BD3" w:rsidP="000D7091">
            <w:pPr>
              <w:spacing w:before="60" w:after="60"/>
              <w:rPr>
                <w:rFonts w:eastAsia="Times New Roman" w:cs="Arial"/>
                <w:szCs w:val="20"/>
              </w:rPr>
            </w:pPr>
          </w:p>
        </w:tc>
      </w:tr>
    </w:tbl>
    <w:p w14:paraId="469ACB83" w14:textId="77777777" w:rsidR="00304BD3" w:rsidRPr="00304BD3" w:rsidRDefault="00000000" w:rsidP="000D7091">
      <w:pPr>
        <w:pStyle w:val="Caption2"/>
      </w:pPr>
      <w:r w:rsidRPr="00304BD3">
        <w:t>Progress Reports</w:t>
      </w:r>
    </w:p>
    <w:p w14:paraId="164AD8F8" w14:textId="77777777" w:rsidR="00F6499A" w:rsidRPr="00F6499A" w:rsidRDefault="00000000" w:rsidP="000D7091">
      <w:r w:rsidRPr="00F6499A">
        <w:t xml:space="preserve">The permittee shall submit Certified Progress Reports using the MiEnviro form ROP General Compliance Report.  </w:t>
      </w:r>
      <w:r w:rsidRPr="00F6499A">
        <w:rPr>
          <w:b/>
        </w:rPr>
        <w:t>(R 336.1213(4)(b))</w:t>
      </w:r>
    </w:p>
    <w:p w14:paraId="3BB02C36" w14:textId="77777777" w:rsidR="00304BD3" w:rsidRPr="00304BD3" w:rsidRDefault="00000000" w:rsidP="000D7091">
      <w:r w:rsidRPr="00304BD3">
        <w:t>Progress reports must contain the following information:</w:t>
      </w:r>
    </w:p>
    <w:p w14:paraId="4F17D5A2" w14:textId="77777777" w:rsidR="00304BD3" w:rsidRPr="00304BD3" w:rsidRDefault="00000000" w:rsidP="000D7091">
      <w:pPr>
        <w:rPr>
          <w:rFonts w:cs="Times New Roman"/>
          <w:b/>
        </w:rPr>
      </w:pPr>
      <w:r w:rsidRPr="00304BD3">
        <w:rPr>
          <w:rFonts w:cs="Times New Roman"/>
        </w:rPr>
        <w:t xml:space="preserve">The projected dates for achieving scheduled activities, milestones or compliance as required in the schedule of compliance.  </w:t>
      </w:r>
      <w:r w:rsidRPr="00304BD3">
        <w:rPr>
          <w:rFonts w:cs="Times New Roman"/>
          <w:b/>
        </w:rPr>
        <w:t>(R 336.1213(4)(b)(</w:t>
      </w:r>
      <w:proofErr w:type="spellStart"/>
      <w:r w:rsidRPr="00304BD3">
        <w:rPr>
          <w:rFonts w:cs="Times New Roman"/>
          <w:b/>
        </w:rPr>
        <w:t>i</w:t>
      </w:r>
      <w:proofErr w:type="spellEnd"/>
      <w:r w:rsidRPr="00304BD3">
        <w:rPr>
          <w:rFonts w:cs="Times New Roman"/>
          <w:b/>
        </w:rPr>
        <w:t>))</w:t>
      </w:r>
    </w:p>
    <w:p w14:paraId="178932E8" w14:textId="77777777" w:rsidR="00304BD3" w:rsidRPr="00304BD3" w:rsidRDefault="00000000" w:rsidP="000D7091">
      <w:pPr>
        <w:rPr>
          <w:rFonts w:cs="Times New Roman"/>
          <w:b/>
        </w:rPr>
      </w:pPr>
      <w:r w:rsidRPr="00304BD3">
        <w:rPr>
          <w:rFonts w:cs="Times New Roman"/>
        </w:rPr>
        <w:t xml:space="preserve">The actual dates that the activities, milestones, or compliance are achieved.  </w:t>
      </w:r>
      <w:r w:rsidRPr="00304BD3">
        <w:rPr>
          <w:rFonts w:cs="Times New Roman"/>
          <w:b/>
        </w:rPr>
        <w:t>(R 336.1213(4)(b)(</w:t>
      </w:r>
      <w:proofErr w:type="spellStart"/>
      <w:r w:rsidRPr="00304BD3">
        <w:rPr>
          <w:rFonts w:cs="Times New Roman"/>
          <w:b/>
        </w:rPr>
        <w:t>i</w:t>
      </w:r>
      <w:proofErr w:type="spellEnd"/>
      <w:r w:rsidRPr="00304BD3">
        <w:rPr>
          <w:rFonts w:cs="Times New Roman"/>
          <w:b/>
        </w:rPr>
        <w:t>))</w:t>
      </w:r>
    </w:p>
    <w:p w14:paraId="1B410F4E" w14:textId="77777777" w:rsidR="00304BD3" w:rsidRPr="00304BD3" w:rsidRDefault="00000000" w:rsidP="000D7091">
      <w:pPr>
        <w:rPr>
          <w:rFonts w:cs="Times New Roman"/>
          <w:b/>
        </w:rPr>
      </w:pPr>
      <w:r w:rsidRPr="00304BD3">
        <w:rPr>
          <w:rFonts w:cs="Times New Roman"/>
        </w:rPr>
        <w:t xml:space="preserve">An explanation of why any dates in the schedule of compliance were not or will not be met.  </w:t>
      </w:r>
      <w:r w:rsidRPr="00304BD3">
        <w:rPr>
          <w:rFonts w:cs="Times New Roman"/>
          <w:b/>
        </w:rPr>
        <w:t>(R 336.1213(4)(b)(ii))</w:t>
      </w:r>
    </w:p>
    <w:p w14:paraId="31D3305F" w14:textId="77777777" w:rsidR="00304BD3" w:rsidRPr="00304BD3" w:rsidRDefault="00000000" w:rsidP="000D7091">
      <w:pPr>
        <w:rPr>
          <w:rFonts w:cs="Times New Roman"/>
          <w:b/>
        </w:rPr>
      </w:pPr>
      <w:r w:rsidRPr="00304BD3">
        <w:rPr>
          <w:rFonts w:cs="Times New Roman"/>
        </w:rPr>
        <w:t xml:space="preserve">A description of any preventative or corrective measures adopted in order to ensure that the schedule of compliance is met.  </w:t>
      </w:r>
      <w:r w:rsidRPr="00304BD3">
        <w:rPr>
          <w:rFonts w:cs="Times New Roman"/>
          <w:b/>
        </w:rPr>
        <w:t>(R 336.1213(4)(b)(ii))</w:t>
      </w:r>
    </w:p>
    <w:p w14:paraId="52423EB2" w14:textId="77777777" w:rsidR="00304BD3" w:rsidRPr="000D7091" w:rsidRDefault="00000000" w:rsidP="000D7091">
      <w:pPr>
        <w:rPr>
          <w:bCs/>
          <w:color w:val="ED0000"/>
        </w:rPr>
      </w:pPr>
      <w:r w:rsidRPr="000D7091">
        <w:rPr>
          <w:color w:val="ED0000"/>
        </w:rPr>
        <w:t>{OR}</w:t>
      </w:r>
    </w:p>
    <w:p w14:paraId="15B587B6" w14:textId="77777777" w:rsidR="00304BD3" w:rsidRPr="00304BD3" w:rsidRDefault="00000000" w:rsidP="000D7091">
      <w:pPr>
        <w:rPr>
          <w:rFonts w:cs="Times New Roman"/>
        </w:rPr>
      </w:pPr>
      <w:r w:rsidRPr="00304BD3">
        <w:rPr>
          <w:rFonts w:cs="Times New Roman"/>
        </w:rPr>
        <w:lastRenderedPageBreak/>
        <w:t>The permittee certified in the ROP application that this stationary source is in compliance with all applicable requirements and the permittee must continue to comply with all terms and conditions of this ROP.  A Schedule of Compliance is not required.  (R 336.1213(4)(a), R 336.1119(a)(ii))</w:t>
      </w:r>
    </w:p>
    <w:p w14:paraId="70240F88" w14:textId="77777777" w:rsidR="00304BD3" w:rsidRPr="00304BD3" w:rsidRDefault="00000000" w:rsidP="000D7091">
      <w:pPr>
        <w:pStyle w:val="Heading4C"/>
      </w:pPr>
      <w:bookmarkStart w:id="32" w:name="_Toc32635135"/>
      <w:r w:rsidRPr="00304BD3">
        <w:t>Appendix 3.  Monitoring Requirements</w:t>
      </w:r>
      <w:bookmarkEnd w:id="32"/>
    </w:p>
    <w:p w14:paraId="4310C441" w14:textId="77777777" w:rsidR="00304BD3" w:rsidRPr="00304BD3" w:rsidRDefault="00000000" w:rsidP="000D7091">
      <w:r w:rsidRPr="00304BD3">
        <w:t>Specific monitoring requirement procedures, methods or specifications are detailed in Part A or the appropriate Source-Wide, Emission Unit and/or Flexible Group Special Conditions.  Therefore, this appendix is not applicable.</w:t>
      </w:r>
    </w:p>
    <w:p w14:paraId="7545D02B" w14:textId="77777777" w:rsidR="00304BD3" w:rsidRPr="00304BD3" w:rsidRDefault="00000000" w:rsidP="000D7091">
      <w:pPr>
        <w:pStyle w:val="Heading4C"/>
      </w:pPr>
      <w:bookmarkStart w:id="33" w:name="_Toc32635136"/>
      <w:r w:rsidRPr="00304BD3">
        <w:t>Appendix 4.  Recordkeeping</w:t>
      </w:r>
      <w:bookmarkEnd w:id="33"/>
    </w:p>
    <w:p w14:paraId="23B5FE24" w14:textId="77777777" w:rsidR="00304BD3" w:rsidRPr="00304BD3" w:rsidRDefault="00000000" w:rsidP="000D7091">
      <w:r w:rsidRPr="00304BD3">
        <w:t>Specific recordkeeping requirement formats and procedures are detailed in Part A or the appropriate Source-Wide, Emission Unit and/or Flexible Group Special Conditions.  Therefore, this appendix is not applicable.</w:t>
      </w:r>
    </w:p>
    <w:p w14:paraId="17E37183" w14:textId="77777777" w:rsidR="00304BD3" w:rsidRPr="00304BD3" w:rsidRDefault="00000000" w:rsidP="000D7091">
      <w:pPr>
        <w:pStyle w:val="Heading4C"/>
      </w:pPr>
      <w:bookmarkStart w:id="34" w:name="_Toc32635137"/>
      <w:r w:rsidRPr="00304BD3">
        <w:t>Appendix 5.  Testing Procedures</w:t>
      </w:r>
      <w:bookmarkEnd w:id="34"/>
    </w:p>
    <w:p w14:paraId="41B146B4" w14:textId="77777777" w:rsidR="00304BD3" w:rsidRPr="00304BD3" w:rsidRDefault="00000000" w:rsidP="000D7091">
      <w:r w:rsidRPr="00304BD3">
        <w:t>Specific testing requirement plans, procedures, and averaging times are detailed in the appropriate Source-Wide, Emission Unit and/or Flexible Group Special Conditions.  Therefore, this appendix is not applicable.</w:t>
      </w:r>
    </w:p>
    <w:p w14:paraId="48F247AC" w14:textId="77777777" w:rsidR="00304BD3" w:rsidRPr="00304BD3" w:rsidRDefault="00000000" w:rsidP="000D7091">
      <w:pPr>
        <w:pStyle w:val="Heading4C"/>
      </w:pPr>
      <w:bookmarkStart w:id="35" w:name="_Toc366642177"/>
      <w:bookmarkStart w:id="36" w:name="_Toc369327746"/>
      <w:bookmarkStart w:id="37" w:name="_Toc377276141"/>
      <w:bookmarkStart w:id="38" w:name="_Toc377276284"/>
      <w:bookmarkStart w:id="39" w:name="_Toc377876963"/>
      <w:bookmarkStart w:id="40" w:name="_Toc377877181"/>
      <w:bookmarkStart w:id="41" w:name="_Toc382035379"/>
      <w:bookmarkStart w:id="42" w:name="_Toc382726628"/>
      <w:bookmarkStart w:id="43" w:name="_Toc382726703"/>
      <w:bookmarkStart w:id="44" w:name="_Toc382726782"/>
      <w:bookmarkStart w:id="45" w:name="_Toc387818188"/>
      <w:bookmarkStart w:id="46" w:name="_Toc390499898"/>
      <w:bookmarkStart w:id="47" w:name="_Toc390500327"/>
      <w:bookmarkStart w:id="48" w:name="_Toc390504380"/>
      <w:bookmarkStart w:id="49" w:name="_Toc390570170"/>
      <w:bookmarkStart w:id="50" w:name="_Toc391182904"/>
      <w:bookmarkStart w:id="51" w:name="_Toc437238968"/>
      <w:bookmarkStart w:id="52" w:name="_Toc451333045"/>
      <w:bookmarkStart w:id="53" w:name="_Toc505589940"/>
      <w:bookmarkStart w:id="54" w:name="_Toc505669894"/>
      <w:bookmarkStart w:id="55" w:name="_Toc32635138"/>
      <w:r w:rsidRPr="00304BD3">
        <w:t xml:space="preserve">Appendix 6.  </w:t>
      </w:r>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r w:rsidRPr="00304BD3">
        <w:t>Permits to Install</w:t>
      </w:r>
      <w:bookmarkEnd w:id="53"/>
      <w:bookmarkEnd w:id="54"/>
      <w:bookmarkEnd w:id="55"/>
    </w:p>
    <w:p w14:paraId="53DEE5CB" w14:textId="77777777" w:rsidR="00304BD3" w:rsidRPr="006E1D42" w:rsidRDefault="00000000" w:rsidP="000D7091">
      <w:pPr>
        <w:rPr>
          <w:rFonts w:cs="Arial"/>
          <w:bCs/>
        </w:rPr>
      </w:pPr>
      <w:r w:rsidRPr="000D7091">
        <w:rPr>
          <w:rFonts w:cs="Arial"/>
          <w:b/>
          <w:color w:val="ED0000"/>
        </w:rPr>
        <w:t>{CHOOSE ONE}</w:t>
      </w:r>
    </w:p>
    <w:p w14:paraId="2D42A69A" w14:textId="77777777" w:rsidR="00304BD3" w:rsidRPr="006E1D42" w:rsidRDefault="00000000" w:rsidP="000D7091">
      <w:pPr>
        <w:rPr>
          <w:u w:val="single"/>
        </w:rPr>
      </w:pPr>
      <w:r w:rsidRPr="000D7091">
        <w:rPr>
          <w:color w:val="ED0000"/>
          <w:u w:val="single"/>
        </w:rPr>
        <w:t>{For Initial ROP Issuance}</w:t>
      </w:r>
    </w:p>
    <w:p w14:paraId="70FE2694" w14:textId="1ACE1F52" w:rsidR="00304BD3" w:rsidRPr="00304BD3" w:rsidRDefault="00000000" w:rsidP="000D7091">
      <w:r w:rsidRPr="00304BD3">
        <w:t xml:space="preserve">The following table lists any Permit to Install and/or </w:t>
      </w:r>
      <w:proofErr w:type="gramStart"/>
      <w:r w:rsidRPr="00304BD3">
        <w:t>Operate</w:t>
      </w:r>
      <w:proofErr w:type="gramEnd"/>
      <w:r w:rsidRPr="00304BD3">
        <w:t xml:space="preserve">, that relates to the identified emission units or flexible groups as of the effective date of this ROP.  This includes all Permits to Install and/or </w:t>
      </w:r>
      <w:proofErr w:type="gramStart"/>
      <w:r w:rsidRPr="00304BD3">
        <w:t>Operate</w:t>
      </w:r>
      <w:proofErr w:type="gramEnd"/>
      <w:r w:rsidRPr="00304BD3">
        <w:t xml:space="preserve"> that are hereby incorporated into Source-Wide PTI No.</w:t>
      </w:r>
      <w:r w:rsidRPr="00F6499A">
        <w:rPr>
          <w:rFonts w:cs="Arial"/>
        </w:rPr>
        <w:t xml:space="preserve"> </w:t>
      </w:r>
      <w:r w:rsidR="00F6499A" w:rsidRPr="00F6499A">
        <w:rPr>
          <w:rFonts w:cs="Arial"/>
        </w:rPr>
        <w:t>SWPTI</w:t>
      </w:r>
      <w:r w:rsidR="00F6499A" w:rsidRPr="000D7091">
        <w:rPr>
          <w:rFonts w:cs="Arial"/>
          <w:color w:val="ED0000"/>
        </w:rPr>
        <w:t>####### V#.#</w:t>
      </w:r>
      <w:r w:rsidRPr="00F6499A">
        <w:rPr>
          <w:rFonts w:cs="Arial"/>
        </w:rPr>
        <w:t>.</w:t>
      </w:r>
      <w:r w:rsidRPr="00304BD3">
        <w:t xml:space="preserve">  PTIs issued after the effective date of this ROP, including amendments or modifications, will be identified in Appendix 6 upon renewal.  </w:t>
      </w:r>
    </w:p>
    <w:tbl>
      <w:tblPr>
        <w:tblW w:w="10603" w:type="dxa"/>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00"/>
        <w:gridCol w:w="5261"/>
        <w:gridCol w:w="2642"/>
      </w:tblGrid>
      <w:tr w:rsidR="00BE179F" w14:paraId="77579A87" w14:textId="77777777" w:rsidTr="000D7091">
        <w:trPr>
          <w:tblHeader/>
        </w:trPr>
        <w:tc>
          <w:tcPr>
            <w:tcW w:w="2700" w:type="dxa"/>
            <w:shd w:val="pct10" w:color="auto" w:fill="auto"/>
          </w:tcPr>
          <w:p w14:paraId="5FB4D3B5" w14:textId="77777777" w:rsidR="00304BD3" w:rsidRPr="00304BD3" w:rsidRDefault="00000000" w:rsidP="000D7091">
            <w:pPr>
              <w:spacing w:before="60" w:after="60"/>
              <w:jc w:val="center"/>
              <w:rPr>
                <w:rFonts w:eastAsia="Times New Roman" w:cs="Arial"/>
                <w:b/>
                <w:szCs w:val="20"/>
              </w:rPr>
            </w:pPr>
            <w:r w:rsidRPr="00304BD3">
              <w:rPr>
                <w:rFonts w:eastAsia="Times New Roman" w:cs="Arial"/>
                <w:b/>
                <w:szCs w:val="20"/>
              </w:rPr>
              <w:t>Permit to Install Number</w:t>
            </w:r>
          </w:p>
        </w:tc>
        <w:tc>
          <w:tcPr>
            <w:tcW w:w="5261" w:type="dxa"/>
            <w:shd w:val="pct10" w:color="auto" w:fill="auto"/>
          </w:tcPr>
          <w:p w14:paraId="372AA504" w14:textId="77777777" w:rsidR="00304BD3" w:rsidRPr="00304BD3" w:rsidRDefault="00000000" w:rsidP="000D7091">
            <w:pPr>
              <w:spacing w:before="60" w:after="60"/>
              <w:jc w:val="center"/>
              <w:rPr>
                <w:rFonts w:eastAsia="Times New Roman" w:cs="Arial"/>
                <w:b/>
                <w:szCs w:val="20"/>
              </w:rPr>
            </w:pPr>
            <w:r w:rsidRPr="00304BD3">
              <w:rPr>
                <w:rFonts w:eastAsia="Times New Roman" w:cs="Arial"/>
                <w:b/>
                <w:szCs w:val="20"/>
              </w:rPr>
              <w:t>Description of Equipment</w:t>
            </w:r>
          </w:p>
        </w:tc>
        <w:tc>
          <w:tcPr>
            <w:tcW w:w="2642" w:type="dxa"/>
            <w:shd w:val="pct10" w:color="auto" w:fill="auto"/>
          </w:tcPr>
          <w:p w14:paraId="7A095142" w14:textId="77777777" w:rsidR="00304BD3" w:rsidRPr="00304BD3" w:rsidRDefault="00000000" w:rsidP="000D7091">
            <w:pPr>
              <w:spacing w:before="60" w:after="60"/>
              <w:jc w:val="center"/>
              <w:rPr>
                <w:rFonts w:eastAsia="Times New Roman" w:cs="Arial"/>
                <w:b/>
                <w:szCs w:val="20"/>
              </w:rPr>
            </w:pPr>
            <w:r w:rsidRPr="00304BD3">
              <w:rPr>
                <w:rFonts w:eastAsia="Times New Roman" w:cs="Arial"/>
                <w:b/>
                <w:szCs w:val="20"/>
              </w:rPr>
              <w:t>Corresponding Emission Unit(s) or</w:t>
            </w:r>
          </w:p>
          <w:p w14:paraId="527F43C4" w14:textId="77777777" w:rsidR="00304BD3" w:rsidRPr="00304BD3" w:rsidRDefault="00000000" w:rsidP="000D7091">
            <w:pPr>
              <w:spacing w:before="60" w:after="60"/>
              <w:jc w:val="center"/>
              <w:rPr>
                <w:rFonts w:eastAsia="Times New Roman" w:cs="Arial"/>
                <w:b/>
                <w:szCs w:val="20"/>
              </w:rPr>
            </w:pPr>
            <w:r w:rsidRPr="00304BD3">
              <w:rPr>
                <w:rFonts w:eastAsia="Times New Roman" w:cs="Arial"/>
                <w:b/>
                <w:szCs w:val="20"/>
              </w:rPr>
              <w:t>Flexible Group(s)</w:t>
            </w:r>
          </w:p>
        </w:tc>
      </w:tr>
      <w:tr w:rsidR="00BE179F" w14:paraId="552ACFFD" w14:textId="77777777" w:rsidTr="000D7091">
        <w:tc>
          <w:tcPr>
            <w:tcW w:w="2700" w:type="dxa"/>
          </w:tcPr>
          <w:p w14:paraId="76D0358F" w14:textId="77777777" w:rsidR="00304BD3" w:rsidRPr="00304BD3" w:rsidRDefault="00304BD3" w:rsidP="00304BD3">
            <w:pPr>
              <w:spacing w:after="0" w:line="240" w:lineRule="auto"/>
              <w:rPr>
                <w:rFonts w:eastAsia="Times New Roman" w:cs="Arial"/>
                <w:szCs w:val="20"/>
              </w:rPr>
            </w:pPr>
          </w:p>
        </w:tc>
        <w:tc>
          <w:tcPr>
            <w:tcW w:w="5261" w:type="dxa"/>
          </w:tcPr>
          <w:p w14:paraId="2CA3AD5B" w14:textId="77777777" w:rsidR="00304BD3" w:rsidRPr="00304BD3" w:rsidRDefault="00304BD3" w:rsidP="00304BD3">
            <w:pPr>
              <w:spacing w:after="0" w:line="240" w:lineRule="auto"/>
              <w:rPr>
                <w:rFonts w:eastAsia="Times New Roman" w:cs="Arial"/>
                <w:szCs w:val="20"/>
              </w:rPr>
            </w:pPr>
          </w:p>
        </w:tc>
        <w:tc>
          <w:tcPr>
            <w:tcW w:w="2642" w:type="dxa"/>
          </w:tcPr>
          <w:p w14:paraId="1E3E4005" w14:textId="77777777" w:rsidR="00304BD3" w:rsidRPr="00304BD3" w:rsidRDefault="00304BD3" w:rsidP="00304BD3">
            <w:pPr>
              <w:spacing w:after="0" w:line="240" w:lineRule="auto"/>
              <w:rPr>
                <w:rFonts w:eastAsia="Times New Roman" w:cs="Arial"/>
                <w:szCs w:val="20"/>
              </w:rPr>
            </w:pPr>
          </w:p>
        </w:tc>
      </w:tr>
      <w:tr w:rsidR="00BE179F" w14:paraId="57D61254" w14:textId="77777777" w:rsidTr="000D7091">
        <w:tc>
          <w:tcPr>
            <w:tcW w:w="2700" w:type="dxa"/>
          </w:tcPr>
          <w:p w14:paraId="667A0462" w14:textId="77777777" w:rsidR="00304BD3" w:rsidRPr="00304BD3" w:rsidRDefault="00304BD3" w:rsidP="00304BD3">
            <w:pPr>
              <w:spacing w:after="0" w:line="240" w:lineRule="auto"/>
              <w:rPr>
                <w:rFonts w:eastAsia="Times New Roman" w:cs="Arial"/>
                <w:szCs w:val="20"/>
              </w:rPr>
            </w:pPr>
          </w:p>
        </w:tc>
        <w:tc>
          <w:tcPr>
            <w:tcW w:w="5261" w:type="dxa"/>
          </w:tcPr>
          <w:p w14:paraId="72071DE2" w14:textId="77777777" w:rsidR="00304BD3" w:rsidRPr="00304BD3" w:rsidRDefault="00304BD3" w:rsidP="00304BD3">
            <w:pPr>
              <w:spacing w:after="0" w:line="240" w:lineRule="auto"/>
              <w:rPr>
                <w:rFonts w:eastAsia="Times New Roman" w:cs="Arial"/>
                <w:szCs w:val="20"/>
              </w:rPr>
            </w:pPr>
          </w:p>
        </w:tc>
        <w:tc>
          <w:tcPr>
            <w:tcW w:w="2642" w:type="dxa"/>
          </w:tcPr>
          <w:p w14:paraId="161251BA" w14:textId="77777777" w:rsidR="00304BD3" w:rsidRPr="00304BD3" w:rsidRDefault="00304BD3" w:rsidP="00304BD3">
            <w:pPr>
              <w:spacing w:after="0" w:line="240" w:lineRule="auto"/>
              <w:rPr>
                <w:rFonts w:eastAsia="Times New Roman" w:cs="Arial"/>
                <w:szCs w:val="20"/>
              </w:rPr>
            </w:pPr>
          </w:p>
        </w:tc>
      </w:tr>
      <w:tr w:rsidR="00BE179F" w14:paraId="68DC7287" w14:textId="77777777" w:rsidTr="000D7091">
        <w:tc>
          <w:tcPr>
            <w:tcW w:w="2700" w:type="dxa"/>
          </w:tcPr>
          <w:p w14:paraId="4A89FE7A" w14:textId="77777777" w:rsidR="00304BD3" w:rsidRPr="00304BD3" w:rsidRDefault="00304BD3" w:rsidP="00304BD3">
            <w:pPr>
              <w:spacing w:after="0" w:line="240" w:lineRule="auto"/>
              <w:rPr>
                <w:rFonts w:eastAsia="Times New Roman" w:cs="Arial"/>
                <w:szCs w:val="20"/>
              </w:rPr>
            </w:pPr>
          </w:p>
        </w:tc>
        <w:tc>
          <w:tcPr>
            <w:tcW w:w="5261" w:type="dxa"/>
          </w:tcPr>
          <w:p w14:paraId="2AF45F9E" w14:textId="77777777" w:rsidR="00304BD3" w:rsidRPr="00304BD3" w:rsidRDefault="00304BD3" w:rsidP="00304BD3">
            <w:pPr>
              <w:spacing w:after="0" w:line="240" w:lineRule="auto"/>
              <w:rPr>
                <w:rFonts w:eastAsia="Times New Roman" w:cs="Arial"/>
                <w:szCs w:val="20"/>
              </w:rPr>
            </w:pPr>
          </w:p>
        </w:tc>
        <w:tc>
          <w:tcPr>
            <w:tcW w:w="2642" w:type="dxa"/>
          </w:tcPr>
          <w:p w14:paraId="7C050D4E" w14:textId="77777777" w:rsidR="00304BD3" w:rsidRPr="00304BD3" w:rsidRDefault="00304BD3" w:rsidP="00304BD3">
            <w:pPr>
              <w:spacing w:after="0" w:line="240" w:lineRule="auto"/>
              <w:rPr>
                <w:rFonts w:eastAsia="Times New Roman" w:cs="Arial"/>
                <w:szCs w:val="20"/>
              </w:rPr>
            </w:pPr>
          </w:p>
        </w:tc>
      </w:tr>
      <w:tr w:rsidR="00BE179F" w14:paraId="6FB40295" w14:textId="77777777" w:rsidTr="000D7091">
        <w:trPr>
          <w:trHeight w:val="246"/>
        </w:trPr>
        <w:tc>
          <w:tcPr>
            <w:tcW w:w="2700" w:type="dxa"/>
          </w:tcPr>
          <w:p w14:paraId="6C22955C" w14:textId="77777777" w:rsidR="00304BD3" w:rsidRPr="00304BD3" w:rsidRDefault="00304BD3" w:rsidP="00304BD3">
            <w:pPr>
              <w:spacing w:after="0" w:line="240" w:lineRule="auto"/>
              <w:rPr>
                <w:rFonts w:eastAsia="Times New Roman" w:cs="Arial"/>
                <w:szCs w:val="20"/>
              </w:rPr>
            </w:pPr>
          </w:p>
        </w:tc>
        <w:tc>
          <w:tcPr>
            <w:tcW w:w="5261" w:type="dxa"/>
          </w:tcPr>
          <w:p w14:paraId="05C8CEFB" w14:textId="77777777" w:rsidR="00304BD3" w:rsidRPr="00304BD3" w:rsidRDefault="00304BD3" w:rsidP="00304BD3">
            <w:pPr>
              <w:spacing w:after="0" w:line="240" w:lineRule="auto"/>
              <w:rPr>
                <w:rFonts w:eastAsia="Times New Roman" w:cs="Arial"/>
                <w:szCs w:val="20"/>
              </w:rPr>
            </w:pPr>
          </w:p>
        </w:tc>
        <w:tc>
          <w:tcPr>
            <w:tcW w:w="2642" w:type="dxa"/>
          </w:tcPr>
          <w:p w14:paraId="03B91DAC" w14:textId="77777777" w:rsidR="00304BD3" w:rsidRPr="00304BD3" w:rsidRDefault="00304BD3" w:rsidP="00304BD3">
            <w:pPr>
              <w:spacing w:after="0" w:line="240" w:lineRule="auto"/>
              <w:rPr>
                <w:rFonts w:eastAsia="Times New Roman" w:cs="Arial"/>
                <w:szCs w:val="20"/>
              </w:rPr>
            </w:pPr>
          </w:p>
        </w:tc>
      </w:tr>
      <w:tr w:rsidR="00BE179F" w14:paraId="765DE894" w14:textId="77777777" w:rsidTr="000D7091">
        <w:tc>
          <w:tcPr>
            <w:tcW w:w="2700" w:type="dxa"/>
          </w:tcPr>
          <w:p w14:paraId="67D409AF" w14:textId="77777777" w:rsidR="00304BD3" w:rsidRPr="00304BD3" w:rsidRDefault="00304BD3" w:rsidP="00304BD3">
            <w:pPr>
              <w:spacing w:after="0" w:line="240" w:lineRule="auto"/>
              <w:rPr>
                <w:rFonts w:eastAsia="Times New Roman" w:cs="Arial"/>
                <w:szCs w:val="20"/>
              </w:rPr>
            </w:pPr>
          </w:p>
        </w:tc>
        <w:tc>
          <w:tcPr>
            <w:tcW w:w="5261" w:type="dxa"/>
          </w:tcPr>
          <w:p w14:paraId="4C846CA5" w14:textId="77777777" w:rsidR="00304BD3" w:rsidRPr="00304BD3" w:rsidRDefault="00304BD3" w:rsidP="00304BD3">
            <w:pPr>
              <w:spacing w:after="0" w:line="240" w:lineRule="auto"/>
              <w:rPr>
                <w:rFonts w:eastAsia="Times New Roman" w:cs="Arial"/>
                <w:szCs w:val="20"/>
              </w:rPr>
            </w:pPr>
          </w:p>
        </w:tc>
        <w:tc>
          <w:tcPr>
            <w:tcW w:w="2642" w:type="dxa"/>
          </w:tcPr>
          <w:p w14:paraId="0F48C944" w14:textId="77777777" w:rsidR="00304BD3" w:rsidRPr="00304BD3" w:rsidRDefault="00304BD3" w:rsidP="00304BD3">
            <w:pPr>
              <w:spacing w:after="0" w:line="240" w:lineRule="auto"/>
              <w:rPr>
                <w:rFonts w:eastAsia="Times New Roman" w:cs="Arial"/>
                <w:szCs w:val="20"/>
              </w:rPr>
            </w:pPr>
          </w:p>
        </w:tc>
      </w:tr>
    </w:tbl>
    <w:p w14:paraId="07D64905" w14:textId="77777777" w:rsidR="00304BD3" w:rsidRPr="006E1D42" w:rsidRDefault="00000000" w:rsidP="000D7091">
      <w:pPr>
        <w:rPr>
          <w:rFonts w:ascii="Arial Bold" w:hAnsi="Arial Bold"/>
          <w:bCs/>
        </w:rPr>
      </w:pPr>
      <w:r w:rsidRPr="000D7091">
        <w:rPr>
          <w:rFonts w:ascii="Arial Bold" w:hAnsi="Arial Bold"/>
          <w:b/>
          <w:color w:val="ED0000"/>
        </w:rPr>
        <w:t>{OR}</w:t>
      </w:r>
    </w:p>
    <w:p w14:paraId="40174815" w14:textId="77777777" w:rsidR="00304BD3" w:rsidRPr="000D7091" w:rsidRDefault="00000000" w:rsidP="000D7091">
      <w:pPr>
        <w:rPr>
          <w:color w:val="ED0000"/>
          <w:u w:val="single"/>
        </w:rPr>
      </w:pPr>
      <w:r w:rsidRPr="000D7091">
        <w:rPr>
          <w:color w:val="ED0000"/>
          <w:u w:val="single"/>
        </w:rPr>
        <w:t>{For ROP Renewals}</w:t>
      </w:r>
    </w:p>
    <w:p w14:paraId="583525BE" w14:textId="77777777" w:rsidR="00304BD3" w:rsidRPr="00304BD3" w:rsidRDefault="00000000" w:rsidP="000D7091">
      <w:pPr>
        <w:rPr>
          <w:rFonts w:cs="Arial"/>
        </w:rPr>
      </w:pPr>
      <w:r w:rsidRPr="00304BD3">
        <w:rPr>
          <w:rFonts w:cs="Arial"/>
        </w:rPr>
        <w:t>The following table lists any PTIs issued or ROP revision applications received since the effective date of the previously issued ROP No. MI-ROP-</w:t>
      </w:r>
      <w:r w:rsidRPr="000D7091">
        <w:rPr>
          <w:rFonts w:cs="Arial"/>
          <w:color w:val="ED0000"/>
        </w:rPr>
        <w:t>{SRN}</w:t>
      </w:r>
      <w:r w:rsidRPr="00304BD3">
        <w:rPr>
          <w:rFonts w:cs="Arial"/>
        </w:rPr>
        <w:t>-</w:t>
      </w:r>
      <w:r w:rsidRPr="000D7091">
        <w:rPr>
          <w:rFonts w:cs="Arial"/>
          <w:color w:val="ED0000"/>
        </w:rPr>
        <w:t>{YEAR}. {Note: this should be the most recently issued ROP, not a revision.  If any revisions have been done since ROP issuance, do not include the “a, b, c” sequential number here.}</w:t>
      </w:r>
      <w:r w:rsidRPr="00304BD3">
        <w:t xml:space="preserve">  </w:t>
      </w:r>
      <w:r w:rsidRPr="00304BD3">
        <w:rPr>
          <w:rFonts w:cs="Arial"/>
        </w:rPr>
        <w:t xml:space="preserve">Those ROP revision applications that are being issued concurrently with this ROP renewal are identified by an asterisk (*).  </w:t>
      </w:r>
      <w:proofErr w:type="gramStart"/>
      <w:r w:rsidRPr="00304BD3">
        <w:rPr>
          <w:rFonts w:cs="Arial"/>
        </w:rPr>
        <w:t>Those revision</w:t>
      </w:r>
      <w:proofErr w:type="gramEnd"/>
      <w:r w:rsidRPr="00304BD3">
        <w:rPr>
          <w:rFonts w:cs="Arial"/>
        </w:rPr>
        <w:t xml:space="preserve"> applications not listed with an asterisk were processed prior to this renewal.</w:t>
      </w:r>
    </w:p>
    <w:p w14:paraId="37E89E9C" w14:textId="053B224E" w:rsidR="00304BD3" w:rsidRPr="006E1D42" w:rsidRDefault="00000000" w:rsidP="000D7091">
      <w:pPr>
        <w:rPr>
          <w:rFonts w:cs="Arial"/>
        </w:rPr>
      </w:pPr>
      <w:r w:rsidRPr="00304BD3">
        <w:rPr>
          <w:rFonts w:cs="Arial"/>
        </w:rPr>
        <w:t>Source-Wide PTI No MI-PTI-</w:t>
      </w:r>
      <w:r w:rsidRPr="000D7091">
        <w:rPr>
          <w:rFonts w:cs="Arial"/>
          <w:color w:val="ED0000"/>
        </w:rPr>
        <w:t>{SRN}</w:t>
      </w:r>
      <w:r w:rsidRPr="00304BD3">
        <w:rPr>
          <w:rFonts w:cs="Arial"/>
        </w:rPr>
        <w:t>-</w:t>
      </w:r>
      <w:r w:rsidRPr="000D7091">
        <w:rPr>
          <w:rFonts w:cs="Arial"/>
          <w:color w:val="ED0000"/>
        </w:rPr>
        <w:t xml:space="preserve">{YEAR} {Note: this should be the most recent version of the Source-Wide PTI. Include the latest sequential letter after the number if there was a revision.} is being reissued as Source-Wide PTI </w:t>
      </w:r>
      <w:r w:rsidRPr="00304BD3">
        <w:rPr>
          <w:rFonts w:cs="Arial"/>
        </w:rPr>
        <w:t xml:space="preserve">No. </w:t>
      </w:r>
      <w:r w:rsidR="00F6499A" w:rsidRPr="00F6499A">
        <w:t>SWPTI</w:t>
      </w:r>
      <w:r w:rsidR="00F6499A" w:rsidRPr="000D7091">
        <w:rPr>
          <w:color w:val="ED0000"/>
        </w:rPr>
        <w:t>####### V#.#</w:t>
      </w:r>
      <w:r w:rsidRPr="000D7091">
        <w:rPr>
          <w:rFonts w:cs="Arial"/>
          <w:color w:val="ED0000"/>
        </w:rPr>
        <w:t>.</w:t>
      </w:r>
    </w:p>
    <w:p w14:paraId="5927762E" w14:textId="77777777" w:rsidR="00304BD3" w:rsidRPr="006E1D42" w:rsidRDefault="00000000" w:rsidP="000D7091">
      <w:pPr>
        <w:rPr>
          <w:rFonts w:cs="Arial"/>
        </w:rPr>
      </w:pPr>
      <w:r w:rsidRPr="000D7091">
        <w:rPr>
          <w:rFonts w:cs="Arial"/>
          <w:color w:val="ED0000"/>
        </w:rPr>
        <w:t>{For a PTI that does not have an associated ROP revision application or an ROP revision application that does not have an associated PTI, enter NA in the appropriate column in the table below.}</w:t>
      </w:r>
    </w:p>
    <w:tbl>
      <w:tblPr>
        <w:tblW w:w="494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0"/>
        <w:gridCol w:w="2549"/>
        <w:gridCol w:w="3952"/>
        <w:gridCol w:w="2197"/>
      </w:tblGrid>
      <w:tr w:rsidR="00BE179F" w14:paraId="172299E9" w14:textId="77777777" w:rsidTr="000D7091">
        <w:tc>
          <w:tcPr>
            <w:tcW w:w="697" w:type="pct"/>
            <w:shd w:val="clear" w:color="auto" w:fill="E0E0E0"/>
          </w:tcPr>
          <w:p w14:paraId="0B901F6A" w14:textId="77777777" w:rsidR="00304BD3" w:rsidRPr="00304BD3" w:rsidRDefault="00000000" w:rsidP="000D7091">
            <w:pPr>
              <w:spacing w:before="60" w:after="60"/>
              <w:jc w:val="center"/>
              <w:rPr>
                <w:rFonts w:eastAsia="Times New Roman" w:cs="Arial"/>
                <w:b/>
                <w:szCs w:val="20"/>
              </w:rPr>
            </w:pPr>
            <w:r w:rsidRPr="00304BD3">
              <w:rPr>
                <w:rFonts w:eastAsia="Times New Roman" w:cs="Arial"/>
                <w:b/>
                <w:szCs w:val="20"/>
              </w:rPr>
              <w:lastRenderedPageBreak/>
              <w:t>Permit to Install Number</w:t>
            </w:r>
          </w:p>
        </w:tc>
        <w:tc>
          <w:tcPr>
            <w:tcW w:w="1261" w:type="pct"/>
            <w:shd w:val="clear" w:color="auto" w:fill="E0E0E0"/>
          </w:tcPr>
          <w:p w14:paraId="3311E905" w14:textId="77777777" w:rsidR="00304BD3" w:rsidRPr="00304BD3" w:rsidRDefault="00000000" w:rsidP="000D7091">
            <w:pPr>
              <w:spacing w:before="60" w:after="60"/>
              <w:jc w:val="center"/>
              <w:rPr>
                <w:rFonts w:eastAsia="Times New Roman" w:cs="Arial"/>
                <w:b/>
                <w:szCs w:val="20"/>
              </w:rPr>
            </w:pPr>
            <w:r w:rsidRPr="00304BD3">
              <w:rPr>
                <w:rFonts w:eastAsia="Times New Roman" w:cs="Arial"/>
                <w:b/>
                <w:szCs w:val="20"/>
              </w:rPr>
              <w:t>ROP Revision</w:t>
            </w:r>
          </w:p>
          <w:p w14:paraId="5125318B" w14:textId="77777777" w:rsidR="00304BD3" w:rsidRPr="00304BD3" w:rsidRDefault="00000000" w:rsidP="000D7091">
            <w:pPr>
              <w:spacing w:before="60" w:after="60"/>
              <w:jc w:val="center"/>
              <w:rPr>
                <w:rFonts w:eastAsia="Times New Roman" w:cs="Arial"/>
                <w:b/>
                <w:szCs w:val="20"/>
              </w:rPr>
            </w:pPr>
            <w:r w:rsidRPr="00304BD3">
              <w:rPr>
                <w:rFonts w:eastAsia="Times New Roman" w:cs="Arial"/>
                <w:b/>
                <w:szCs w:val="20"/>
              </w:rPr>
              <w:t>Application Number</w:t>
            </w:r>
          </w:p>
        </w:tc>
        <w:tc>
          <w:tcPr>
            <w:tcW w:w="1955" w:type="pct"/>
            <w:shd w:val="clear" w:color="auto" w:fill="E0E0E0"/>
          </w:tcPr>
          <w:p w14:paraId="308A63EA" w14:textId="77777777" w:rsidR="00304BD3" w:rsidRPr="00304BD3" w:rsidRDefault="00000000" w:rsidP="000D7091">
            <w:pPr>
              <w:spacing w:before="60" w:after="60"/>
              <w:jc w:val="center"/>
              <w:rPr>
                <w:rFonts w:eastAsia="Times New Roman" w:cs="Arial"/>
                <w:b/>
                <w:szCs w:val="20"/>
              </w:rPr>
            </w:pPr>
            <w:r w:rsidRPr="00304BD3">
              <w:rPr>
                <w:rFonts w:eastAsia="Times New Roman" w:cs="Arial"/>
                <w:b/>
                <w:szCs w:val="20"/>
              </w:rPr>
              <w:t>Description of Equipment</w:t>
            </w:r>
            <w:r w:rsidRPr="00304BD3">
              <w:rPr>
                <w:rFonts w:eastAsia="Times New Roman" w:cs="Arial"/>
                <w:b/>
                <w:color w:val="000080"/>
                <w:szCs w:val="20"/>
              </w:rPr>
              <w:t xml:space="preserve"> </w:t>
            </w:r>
            <w:r w:rsidRPr="00304BD3">
              <w:rPr>
                <w:rFonts w:eastAsia="Times New Roman" w:cs="Arial"/>
                <w:b/>
                <w:szCs w:val="20"/>
              </w:rPr>
              <w:t>or Change</w:t>
            </w:r>
          </w:p>
        </w:tc>
        <w:tc>
          <w:tcPr>
            <w:tcW w:w="1087" w:type="pct"/>
            <w:shd w:val="clear" w:color="auto" w:fill="E0E0E0"/>
          </w:tcPr>
          <w:p w14:paraId="4827E166" w14:textId="77777777" w:rsidR="00304BD3" w:rsidRPr="00304BD3" w:rsidRDefault="00000000" w:rsidP="000D7091">
            <w:pPr>
              <w:spacing w:before="60" w:after="60"/>
              <w:jc w:val="center"/>
              <w:rPr>
                <w:rFonts w:eastAsia="Times New Roman" w:cs="Arial"/>
                <w:b/>
                <w:szCs w:val="20"/>
              </w:rPr>
            </w:pPr>
            <w:r w:rsidRPr="00304BD3">
              <w:rPr>
                <w:rFonts w:eastAsia="Times New Roman" w:cs="Arial"/>
                <w:b/>
                <w:szCs w:val="20"/>
              </w:rPr>
              <w:t>Corresponding Emission Unit(s) or</w:t>
            </w:r>
          </w:p>
          <w:p w14:paraId="3CFED448" w14:textId="77777777" w:rsidR="00304BD3" w:rsidRPr="00304BD3" w:rsidRDefault="00000000" w:rsidP="000D7091">
            <w:pPr>
              <w:spacing w:before="60" w:after="60"/>
              <w:jc w:val="center"/>
              <w:rPr>
                <w:rFonts w:eastAsia="Times New Roman" w:cs="Arial"/>
                <w:b/>
                <w:szCs w:val="20"/>
              </w:rPr>
            </w:pPr>
            <w:r w:rsidRPr="00304BD3">
              <w:rPr>
                <w:rFonts w:eastAsia="Times New Roman" w:cs="Arial"/>
                <w:b/>
                <w:szCs w:val="20"/>
              </w:rPr>
              <w:t>Flexible Group(s)</w:t>
            </w:r>
          </w:p>
        </w:tc>
      </w:tr>
      <w:tr w:rsidR="00BE179F" w14:paraId="7F099DAA" w14:textId="77777777" w:rsidTr="000D7091">
        <w:tc>
          <w:tcPr>
            <w:tcW w:w="697" w:type="pct"/>
          </w:tcPr>
          <w:p w14:paraId="25774BA0" w14:textId="77777777" w:rsidR="00304BD3" w:rsidRPr="00304BD3" w:rsidRDefault="00304BD3" w:rsidP="000D7091">
            <w:pPr>
              <w:spacing w:before="60" w:after="60"/>
              <w:rPr>
                <w:rFonts w:eastAsia="Times New Roman" w:cs="Arial"/>
                <w:szCs w:val="20"/>
              </w:rPr>
            </w:pPr>
          </w:p>
        </w:tc>
        <w:tc>
          <w:tcPr>
            <w:tcW w:w="1261" w:type="pct"/>
          </w:tcPr>
          <w:p w14:paraId="6C9CF3A4" w14:textId="77777777" w:rsidR="00304BD3" w:rsidRPr="00304BD3" w:rsidRDefault="00304BD3" w:rsidP="000D7091">
            <w:pPr>
              <w:spacing w:before="60" w:after="60"/>
              <w:rPr>
                <w:rFonts w:eastAsia="Times New Roman" w:cs="Arial"/>
                <w:szCs w:val="20"/>
              </w:rPr>
            </w:pPr>
          </w:p>
        </w:tc>
        <w:tc>
          <w:tcPr>
            <w:tcW w:w="1955" w:type="pct"/>
          </w:tcPr>
          <w:p w14:paraId="5C3BD576" w14:textId="77777777" w:rsidR="00304BD3" w:rsidRPr="00304BD3" w:rsidRDefault="00304BD3" w:rsidP="000D7091">
            <w:pPr>
              <w:spacing w:before="60" w:after="60"/>
              <w:jc w:val="both"/>
              <w:rPr>
                <w:rFonts w:eastAsia="Times New Roman" w:cs="Arial"/>
                <w:szCs w:val="20"/>
              </w:rPr>
            </w:pPr>
          </w:p>
        </w:tc>
        <w:tc>
          <w:tcPr>
            <w:tcW w:w="1087" w:type="pct"/>
          </w:tcPr>
          <w:p w14:paraId="7E78E582" w14:textId="77777777" w:rsidR="00304BD3" w:rsidRPr="00304BD3" w:rsidRDefault="00304BD3" w:rsidP="000D7091">
            <w:pPr>
              <w:spacing w:before="60" w:after="60"/>
              <w:rPr>
                <w:rFonts w:eastAsia="Times New Roman" w:cs="Arial"/>
                <w:szCs w:val="20"/>
              </w:rPr>
            </w:pPr>
          </w:p>
        </w:tc>
      </w:tr>
      <w:tr w:rsidR="00BE179F" w14:paraId="0E91E14A" w14:textId="77777777" w:rsidTr="000D7091">
        <w:tc>
          <w:tcPr>
            <w:tcW w:w="697" w:type="pct"/>
          </w:tcPr>
          <w:p w14:paraId="2EF28343" w14:textId="77777777" w:rsidR="00304BD3" w:rsidRPr="00304BD3" w:rsidRDefault="00304BD3" w:rsidP="000D7091">
            <w:pPr>
              <w:spacing w:before="60" w:after="60"/>
              <w:rPr>
                <w:rFonts w:eastAsia="Times New Roman" w:cs="Arial"/>
                <w:szCs w:val="20"/>
              </w:rPr>
            </w:pPr>
          </w:p>
        </w:tc>
        <w:tc>
          <w:tcPr>
            <w:tcW w:w="1261" w:type="pct"/>
          </w:tcPr>
          <w:p w14:paraId="28A26899" w14:textId="77777777" w:rsidR="00304BD3" w:rsidRPr="00304BD3" w:rsidRDefault="00304BD3" w:rsidP="000D7091">
            <w:pPr>
              <w:spacing w:before="60" w:after="60"/>
              <w:rPr>
                <w:rFonts w:eastAsia="Times New Roman" w:cs="Arial"/>
                <w:szCs w:val="20"/>
              </w:rPr>
            </w:pPr>
          </w:p>
        </w:tc>
        <w:tc>
          <w:tcPr>
            <w:tcW w:w="1955" w:type="pct"/>
          </w:tcPr>
          <w:p w14:paraId="79938574" w14:textId="77777777" w:rsidR="00304BD3" w:rsidRPr="00304BD3" w:rsidRDefault="00304BD3" w:rsidP="000D7091">
            <w:pPr>
              <w:spacing w:before="60" w:after="60"/>
              <w:jc w:val="both"/>
              <w:rPr>
                <w:rFonts w:eastAsia="Times New Roman" w:cs="Arial"/>
                <w:szCs w:val="20"/>
              </w:rPr>
            </w:pPr>
          </w:p>
        </w:tc>
        <w:tc>
          <w:tcPr>
            <w:tcW w:w="1087" w:type="pct"/>
          </w:tcPr>
          <w:p w14:paraId="2B73A51C" w14:textId="77777777" w:rsidR="00304BD3" w:rsidRPr="00304BD3" w:rsidRDefault="00304BD3" w:rsidP="000D7091">
            <w:pPr>
              <w:spacing w:before="60" w:after="60"/>
              <w:rPr>
                <w:rFonts w:eastAsia="Times New Roman" w:cs="Arial"/>
                <w:szCs w:val="20"/>
              </w:rPr>
            </w:pPr>
          </w:p>
        </w:tc>
      </w:tr>
      <w:tr w:rsidR="00BE179F" w14:paraId="278EBCE7" w14:textId="77777777" w:rsidTr="000D7091">
        <w:tc>
          <w:tcPr>
            <w:tcW w:w="697" w:type="pct"/>
          </w:tcPr>
          <w:p w14:paraId="0D7C9D9E" w14:textId="77777777" w:rsidR="00304BD3" w:rsidRPr="00304BD3" w:rsidRDefault="00304BD3" w:rsidP="000D7091">
            <w:pPr>
              <w:spacing w:before="60" w:after="60"/>
              <w:rPr>
                <w:rFonts w:eastAsia="Times New Roman" w:cs="Arial"/>
                <w:szCs w:val="20"/>
              </w:rPr>
            </w:pPr>
          </w:p>
        </w:tc>
        <w:tc>
          <w:tcPr>
            <w:tcW w:w="1261" w:type="pct"/>
          </w:tcPr>
          <w:p w14:paraId="00B75FB0" w14:textId="77777777" w:rsidR="00304BD3" w:rsidRPr="00304BD3" w:rsidRDefault="00304BD3" w:rsidP="000D7091">
            <w:pPr>
              <w:spacing w:before="60" w:after="60"/>
              <w:rPr>
                <w:rFonts w:eastAsia="Times New Roman" w:cs="Arial"/>
                <w:szCs w:val="20"/>
              </w:rPr>
            </w:pPr>
          </w:p>
        </w:tc>
        <w:tc>
          <w:tcPr>
            <w:tcW w:w="1955" w:type="pct"/>
          </w:tcPr>
          <w:p w14:paraId="15DE99A3" w14:textId="77777777" w:rsidR="00304BD3" w:rsidRPr="00304BD3" w:rsidRDefault="00304BD3" w:rsidP="000D7091">
            <w:pPr>
              <w:spacing w:before="60" w:after="60"/>
              <w:jc w:val="both"/>
              <w:rPr>
                <w:rFonts w:eastAsia="Times New Roman" w:cs="Arial"/>
                <w:szCs w:val="20"/>
              </w:rPr>
            </w:pPr>
          </w:p>
        </w:tc>
        <w:tc>
          <w:tcPr>
            <w:tcW w:w="1087" w:type="pct"/>
          </w:tcPr>
          <w:p w14:paraId="17B8CC9F" w14:textId="77777777" w:rsidR="00304BD3" w:rsidRPr="00304BD3" w:rsidRDefault="00304BD3" w:rsidP="000D7091">
            <w:pPr>
              <w:spacing w:before="60" w:after="60"/>
              <w:rPr>
                <w:rFonts w:eastAsia="Times New Roman" w:cs="Arial"/>
                <w:szCs w:val="20"/>
              </w:rPr>
            </w:pPr>
          </w:p>
        </w:tc>
      </w:tr>
      <w:tr w:rsidR="00BE179F" w14:paraId="0991D3DF" w14:textId="77777777" w:rsidTr="000D7091">
        <w:tc>
          <w:tcPr>
            <w:tcW w:w="697" w:type="pct"/>
          </w:tcPr>
          <w:p w14:paraId="29F1B08A" w14:textId="77777777" w:rsidR="00304BD3" w:rsidRPr="00304BD3" w:rsidRDefault="00304BD3" w:rsidP="000D7091">
            <w:pPr>
              <w:spacing w:before="60" w:after="60"/>
              <w:rPr>
                <w:rFonts w:eastAsia="Times New Roman" w:cs="Arial"/>
                <w:szCs w:val="20"/>
              </w:rPr>
            </w:pPr>
          </w:p>
        </w:tc>
        <w:tc>
          <w:tcPr>
            <w:tcW w:w="1261" w:type="pct"/>
          </w:tcPr>
          <w:p w14:paraId="380E6C52" w14:textId="77777777" w:rsidR="00304BD3" w:rsidRPr="00304BD3" w:rsidRDefault="00304BD3" w:rsidP="000D7091">
            <w:pPr>
              <w:spacing w:before="60" w:after="60"/>
              <w:jc w:val="both"/>
              <w:rPr>
                <w:rFonts w:eastAsia="Times New Roman" w:cs="Arial"/>
                <w:szCs w:val="20"/>
              </w:rPr>
            </w:pPr>
          </w:p>
        </w:tc>
        <w:tc>
          <w:tcPr>
            <w:tcW w:w="1955" w:type="pct"/>
          </w:tcPr>
          <w:p w14:paraId="1C5E613E" w14:textId="77777777" w:rsidR="00304BD3" w:rsidRPr="00304BD3" w:rsidRDefault="00304BD3" w:rsidP="000D7091">
            <w:pPr>
              <w:spacing w:before="60" w:after="60"/>
              <w:rPr>
                <w:rFonts w:eastAsia="Times New Roman" w:cs="Arial"/>
                <w:szCs w:val="20"/>
              </w:rPr>
            </w:pPr>
          </w:p>
        </w:tc>
        <w:tc>
          <w:tcPr>
            <w:tcW w:w="1087" w:type="pct"/>
          </w:tcPr>
          <w:p w14:paraId="6BC5426A" w14:textId="77777777" w:rsidR="00304BD3" w:rsidRPr="00304BD3" w:rsidRDefault="00304BD3" w:rsidP="000D7091">
            <w:pPr>
              <w:spacing w:before="60" w:after="60"/>
              <w:rPr>
                <w:rFonts w:eastAsia="Times New Roman" w:cs="Arial"/>
                <w:szCs w:val="20"/>
              </w:rPr>
            </w:pPr>
          </w:p>
        </w:tc>
      </w:tr>
      <w:tr w:rsidR="00BE179F" w14:paraId="38AFD1C7" w14:textId="77777777" w:rsidTr="000D7091">
        <w:tc>
          <w:tcPr>
            <w:tcW w:w="697" w:type="pct"/>
          </w:tcPr>
          <w:p w14:paraId="3A79D320" w14:textId="77777777" w:rsidR="00304BD3" w:rsidRPr="00304BD3" w:rsidRDefault="00304BD3" w:rsidP="000D7091">
            <w:pPr>
              <w:spacing w:before="60" w:after="60"/>
              <w:rPr>
                <w:rFonts w:eastAsia="Times New Roman" w:cs="Arial"/>
                <w:szCs w:val="20"/>
              </w:rPr>
            </w:pPr>
          </w:p>
        </w:tc>
        <w:tc>
          <w:tcPr>
            <w:tcW w:w="1261" w:type="pct"/>
          </w:tcPr>
          <w:p w14:paraId="6EA5468B" w14:textId="77777777" w:rsidR="00304BD3" w:rsidRPr="00304BD3" w:rsidRDefault="00304BD3" w:rsidP="000D7091">
            <w:pPr>
              <w:spacing w:before="60" w:after="60"/>
              <w:jc w:val="both"/>
              <w:rPr>
                <w:rFonts w:eastAsia="Times New Roman" w:cs="Arial"/>
                <w:szCs w:val="20"/>
              </w:rPr>
            </w:pPr>
          </w:p>
        </w:tc>
        <w:tc>
          <w:tcPr>
            <w:tcW w:w="1955" w:type="pct"/>
          </w:tcPr>
          <w:p w14:paraId="55902D1E" w14:textId="77777777" w:rsidR="00304BD3" w:rsidRPr="00304BD3" w:rsidRDefault="00304BD3" w:rsidP="000D7091">
            <w:pPr>
              <w:spacing w:before="60" w:after="60"/>
              <w:rPr>
                <w:rFonts w:eastAsia="Times New Roman" w:cs="Arial"/>
                <w:szCs w:val="20"/>
              </w:rPr>
            </w:pPr>
          </w:p>
        </w:tc>
        <w:tc>
          <w:tcPr>
            <w:tcW w:w="1087" w:type="pct"/>
          </w:tcPr>
          <w:p w14:paraId="171FC406" w14:textId="77777777" w:rsidR="00304BD3" w:rsidRPr="00304BD3" w:rsidRDefault="00304BD3" w:rsidP="000D7091">
            <w:pPr>
              <w:spacing w:before="60" w:after="60"/>
              <w:rPr>
                <w:rFonts w:eastAsia="Times New Roman" w:cs="Arial"/>
                <w:szCs w:val="20"/>
              </w:rPr>
            </w:pPr>
          </w:p>
        </w:tc>
      </w:tr>
      <w:tr w:rsidR="00BE179F" w14:paraId="714D1963" w14:textId="77777777" w:rsidTr="000D7091">
        <w:tc>
          <w:tcPr>
            <w:tcW w:w="697" w:type="pct"/>
          </w:tcPr>
          <w:p w14:paraId="4C0F9097" w14:textId="77777777" w:rsidR="00304BD3" w:rsidRPr="00304BD3" w:rsidRDefault="00304BD3" w:rsidP="000D7091">
            <w:pPr>
              <w:spacing w:before="60" w:after="60"/>
              <w:rPr>
                <w:rFonts w:eastAsia="Times New Roman" w:cs="Arial"/>
                <w:szCs w:val="20"/>
              </w:rPr>
            </w:pPr>
          </w:p>
        </w:tc>
        <w:tc>
          <w:tcPr>
            <w:tcW w:w="1261" w:type="pct"/>
          </w:tcPr>
          <w:p w14:paraId="0C2ACDC5" w14:textId="77777777" w:rsidR="00304BD3" w:rsidRPr="00304BD3" w:rsidRDefault="00304BD3" w:rsidP="000D7091">
            <w:pPr>
              <w:spacing w:before="60" w:after="60"/>
              <w:jc w:val="both"/>
              <w:rPr>
                <w:rFonts w:eastAsia="Times New Roman" w:cs="Arial"/>
                <w:szCs w:val="20"/>
              </w:rPr>
            </w:pPr>
          </w:p>
        </w:tc>
        <w:tc>
          <w:tcPr>
            <w:tcW w:w="1955" w:type="pct"/>
          </w:tcPr>
          <w:p w14:paraId="6124BB08" w14:textId="77777777" w:rsidR="00304BD3" w:rsidRPr="00304BD3" w:rsidRDefault="00304BD3" w:rsidP="000D7091">
            <w:pPr>
              <w:spacing w:before="60" w:after="60"/>
              <w:rPr>
                <w:rFonts w:eastAsia="Times New Roman" w:cs="Arial"/>
                <w:szCs w:val="20"/>
              </w:rPr>
            </w:pPr>
          </w:p>
        </w:tc>
        <w:tc>
          <w:tcPr>
            <w:tcW w:w="1087" w:type="pct"/>
          </w:tcPr>
          <w:p w14:paraId="59281226" w14:textId="77777777" w:rsidR="00304BD3" w:rsidRPr="00304BD3" w:rsidRDefault="00304BD3" w:rsidP="000D7091">
            <w:pPr>
              <w:spacing w:before="60" w:after="60"/>
              <w:rPr>
                <w:rFonts w:eastAsia="Times New Roman" w:cs="Arial"/>
                <w:szCs w:val="20"/>
              </w:rPr>
            </w:pPr>
          </w:p>
        </w:tc>
      </w:tr>
    </w:tbl>
    <w:p w14:paraId="35D3E626" w14:textId="77777777" w:rsidR="00304BD3" w:rsidRPr="00304BD3" w:rsidRDefault="00000000" w:rsidP="000D7091">
      <w:pPr>
        <w:pStyle w:val="Heading4C"/>
      </w:pPr>
      <w:bookmarkStart w:id="56" w:name="_Toc32635139"/>
      <w:r w:rsidRPr="00304BD3">
        <w:t>Appendix 7.  Emission Calculations</w:t>
      </w:r>
      <w:bookmarkEnd w:id="56"/>
      <w:r w:rsidRPr="00304BD3">
        <w:t xml:space="preserve"> </w:t>
      </w:r>
    </w:p>
    <w:p w14:paraId="7D7E39F5" w14:textId="77777777" w:rsidR="00304BD3" w:rsidRPr="00304BD3" w:rsidRDefault="00000000" w:rsidP="000D7091">
      <w:r w:rsidRPr="00304BD3">
        <w:t xml:space="preserve">The permittee must use the following calculations in conjunction with monitoring, testing or recordkeeping data to determine compliance with the applicable requirements referenced in </w:t>
      </w:r>
      <w:r w:rsidRPr="000D7091">
        <w:rPr>
          <w:color w:val="ED0000"/>
        </w:rPr>
        <w:t>FGACTIVECOLL-AAAA</w:t>
      </w:r>
      <w:r w:rsidRPr="00304BD3">
        <w:t xml:space="preserve"> and </w:t>
      </w:r>
      <w:r w:rsidRPr="000D7091">
        <w:rPr>
          <w:color w:val="ED0000"/>
        </w:rPr>
        <w:t>FGOPENFLARE-AAAA</w:t>
      </w:r>
      <w:r w:rsidRPr="00304BD3">
        <w:t xml:space="preserve"> for 40 CFR Part 63, Subpart AAAA.</w:t>
      </w:r>
    </w:p>
    <w:p w14:paraId="1CBD3C28" w14:textId="77777777" w:rsidR="00304BD3" w:rsidRPr="00304BD3" w:rsidRDefault="00000000" w:rsidP="000D7091">
      <w:pPr>
        <w:pStyle w:val="Caption3"/>
      </w:pPr>
      <w:r w:rsidRPr="00304BD3">
        <w:t>Calculation used to determine NMOC emissions from any nonproductive area</w:t>
      </w:r>
    </w:p>
    <w:p w14:paraId="22B99D08" w14:textId="77777777" w:rsidR="00304BD3" w:rsidRPr="00304BD3" w:rsidRDefault="00000000" w:rsidP="000D7091">
      <w:bookmarkStart w:id="57" w:name="_Toc377276143"/>
      <w:bookmarkStart w:id="58" w:name="_Toc377877183"/>
      <w:r w:rsidRPr="00304BD3">
        <w:t xml:space="preserve">The following must be used to determine if </w:t>
      </w:r>
      <w:bookmarkStart w:id="59" w:name="_Toc382035381"/>
      <w:bookmarkStart w:id="60" w:name="_Toc382726630"/>
      <w:bookmarkStart w:id="61" w:name="_Toc382726705"/>
      <w:bookmarkStart w:id="62" w:name="_Toc382726784"/>
      <w:bookmarkStart w:id="63" w:name="_Toc387818190"/>
      <w:bookmarkStart w:id="64" w:name="_Toc390499900"/>
      <w:bookmarkStart w:id="65" w:name="_Toc390500329"/>
      <w:bookmarkStart w:id="66" w:name="_Toc390504382"/>
      <w:bookmarkStart w:id="67" w:name="_Toc390570172"/>
      <w:bookmarkStart w:id="68" w:name="_Toc391182906"/>
      <w:bookmarkStart w:id="69" w:name="_Toc437238970"/>
      <w:bookmarkStart w:id="70" w:name="_Toc451333047"/>
      <w:bookmarkStart w:id="71" w:name="_Toc32635140"/>
      <w:r w:rsidRPr="00304BD3">
        <w:t xml:space="preserve">any nonproductive area of the landfill may be excluded from control, provided that the total of all excluded areas can be shown to contribute less than one percent of the total amount of NMOC emissions from the landfill.  The amount, location, and age of the material must be documented and provided to the Department upon request.  A separate NMOC emissions estimate must be made for each section proposed for exclusion, and the sum of all such sections must be compared to the NMOC emissions estimate for the entire landfill.  </w:t>
      </w:r>
      <w:r w:rsidRPr="00304BD3">
        <w:rPr>
          <w:b/>
        </w:rPr>
        <w:t>(40 CFR 63.1962(a)(3)(ii))</w:t>
      </w:r>
    </w:p>
    <w:p w14:paraId="6EDD352D" w14:textId="77777777" w:rsidR="00304BD3" w:rsidRPr="00304BD3" w:rsidRDefault="00000000" w:rsidP="000D7091">
      <w:r w:rsidRPr="00304BD3">
        <w:t>The NMOC emissions from each section proposed for exclusion must be computed using Equation 7 (40 CFR 63.1962(a)(3)(ii)(A)):</w:t>
      </w:r>
    </w:p>
    <w:p w14:paraId="44D3473F" w14:textId="77777777" w:rsidR="00304BD3" w:rsidRPr="00304BD3" w:rsidRDefault="00000000" w:rsidP="000D7091">
      <w:r w:rsidRPr="00304BD3">
        <w:t>Q</w:t>
      </w:r>
      <w:r w:rsidRPr="00304BD3">
        <w:rPr>
          <w:vertAlign w:val="subscript"/>
        </w:rPr>
        <w:t>i</w:t>
      </w:r>
      <w:r w:rsidRPr="00304BD3">
        <w:t xml:space="preserve"> = 2 k L</w:t>
      </w:r>
      <w:r w:rsidRPr="00304BD3">
        <w:rPr>
          <w:vertAlign w:val="subscript"/>
        </w:rPr>
        <w:t>o</w:t>
      </w:r>
      <w:r w:rsidRPr="00304BD3">
        <w:t xml:space="preserve"> M</w:t>
      </w:r>
      <w:r w:rsidRPr="00304BD3">
        <w:rPr>
          <w:vertAlign w:val="subscript"/>
        </w:rPr>
        <w:t xml:space="preserve">i </w:t>
      </w:r>
      <w:r w:rsidRPr="00304BD3">
        <w:t>(e</w:t>
      </w:r>
      <w:r w:rsidRPr="00304BD3">
        <w:rPr>
          <w:vertAlign w:val="superscript"/>
        </w:rPr>
        <w:t>-</w:t>
      </w:r>
      <w:proofErr w:type="spellStart"/>
      <w:r w:rsidRPr="00304BD3">
        <w:rPr>
          <w:vertAlign w:val="superscript"/>
        </w:rPr>
        <w:t>kti</w:t>
      </w:r>
      <w:proofErr w:type="spellEnd"/>
      <w:r w:rsidRPr="00304BD3">
        <w:t>) (C</w:t>
      </w:r>
      <w:r w:rsidRPr="00304BD3">
        <w:rPr>
          <w:vertAlign w:val="subscript"/>
        </w:rPr>
        <w:t>NMOC</w:t>
      </w:r>
      <w:r w:rsidRPr="00304BD3">
        <w:t>) (3.6 × 10</w:t>
      </w:r>
      <w:r w:rsidRPr="00304BD3">
        <w:rPr>
          <w:vertAlign w:val="superscript"/>
        </w:rPr>
        <w:t>−9</w:t>
      </w:r>
      <w:r w:rsidRPr="00304BD3">
        <w:t>)</w:t>
      </w:r>
    </w:p>
    <w:p w14:paraId="3D778A2B" w14:textId="77777777" w:rsidR="00304BD3" w:rsidRPr="00304BD3" w:rsidRDefault="00000000" w:rsidP="000D7091">
      <w:r w:rsidRPr="00304BD3">
        <w:t xml:space="preserve">Where: </w:t>
      </w:r>
    </w:p>
    <w:p w14:paraId="4736E297" w14:textId="77777777" w:rsidR="00304BD3" w:rsidRPr="00304BD3" w:rsidRDefault="00000000" w:rsidP="000D7091">
      <w:r w:rsidRPr="00304BD3">
        <w:t>Q</w:t>
      </w:r>
      <w:r w:rsidRPr="00304BD3">
        <w:rPr>
          <w:vertAlign w:val="subscript"/>
        </w:rPr>
        <w:t>i</w:t>
      </w:r>
      <w:r w:rsidRPr="00304BD3">
        <w:t xml:space="preserve"> = NMOC emission rate from the </w:t>
      </w:r>
      <w:proofErr w:type="spellStart"/>
      <w:r w:rsidRPr="00304BD3">
        <w:t>ith</w:t>
      </w:r>
      <w:proofErr w:type="spellEnd"/>
      <w:r w:rsidRPr="00304BD3">
        <w:t xml:space="preserve"> section, Mg/yr</w:t>
      </w:r>
    </w:p>
    <w:p w14:paraId="1F9FA82E" w14:textId="77777777" w:rsidR="00304BD3" w:rsidRPr="00304BD3" w:rsidRDefault="00000000" w:rsidP="000D7091">
      <w:r w:rsidRPr="00304BD3">
        <w:t>k = methane generation rate constant, year</w:t>
      </w:r>
      <w:r w:rsidRPr="00304BD3">
        <w:rPr>
          <w:vertAlign w:val="superscript"/>
        </w:rPr>
        <w:t>1</w:t>
      </w:r>
      <w:r w:rsidRPr="00304BD3">
        <w:t xml:space="preserve"> </w:t>
      </w:r>
    </w:p>
    <w:p w14:paraId="4B03A0B6" w14:textId="77777777" w:rsidR="00304BD3" w:rsidRPr="00304BD3" w:rsidRDefault="00000000" w:rsidP="000D7091">
      <w:r w:rsidRPr="00304BD3">
        <w:t>L</w:t>
      </w:r>
      <w:r w:rsidRPr="00304BD3">
        <w:rPr>
          <w:vertAlign w:val="subscript"/>
        </w:rPr>
        <w:t>o</w:t>
      </w:r>
      <w:r w:rsidRPr="00304BD3">
        <w:t xml:space="preserve"> = methane generation potential, m</w:t>
      </w:r>
      <w:r w:rsidRPr="00304BD3">
        <w:rPr>
          <w:vertAlign w:val="superscript"/>
        </w:rPr>
        <w:t>3</w:t>
      </w:r>
      <w:r w:rsidRPr="00304BD3">
        <w:t xml:space="preserve">/Mg solid waste </w:t>
      </w:r>
    </w:p>
    <w:p w14:paraId="65394234" w14:textId="77777777" w:rsidR="00304BD3" w:rsidRPr="00304BD3" w:rsidRDefault="00000000" w:rsidP="000D7091">
      <w:r w:rsidRPr="00304BD3">
        <w:t>M</w:t>
      </w:r>
      <w:r w:rsidRPr="00304BD3">
        <w:rPr>
          <w:vertAlign w:val="subscript"/>
        </w:rPr>
        <w:t>i</w:t>
      </w:r>
      <w:r w:rsidRPr="00304BD3">
        <w:t xml:space="preserve"> = mass of the degradable solid waste in the </w:t>
      </w:r>
      <w:proofErr w:type="spellStart"/>
      <w:r w:rsidRPr="00304BD3">
        <w:t>ith</w:t>
      </w:r>
      <w:proofErr w:type="spellEnd"/>
      <w:r w:rsidRPr="00304BD3">
        <w:t xml:space="preserve"> section, Mg </w:t>
      </w:r>
    </w:p>
    <w:p w14:paraId="60ADA7CB" w14:textId="77777777" w:rsidR="00304BD3" w:rsidRPr="00304BD3" w:rsidRDefault="00000000" w:rsidP="000D7091">
      <w:proofErr w:type="spellStart"/>
      <w:r w:rsidRPr="00304BD3">
        <w:t>t</w:t>
      </w:r>
      <w:r w:rsidRPr="00304BD3">
        <w:rPr>
          <w:vertAlign w:val="subscript"/>
        </w:rPr>
        <w:t>i</w:t>
      </w:r>
      <w:proofErr w:type="spellEnd"/>
      <w:r w:rsidRPr="00304BD3">
        <w:t xml:space="preserve"> = age of the solid waste in the </w:t>
      </w:r>
      <w:proofErr w:type="spellStart"/>
      <w:r w:rsidRPr="00304BD3">
        <w:t>ith</w:t>
      </w:r>
      <w:proofErr w:type="spellEnd"/>
      <w:r w:rsidRPr="00304BD3">
        <w:t xml:space="preserve"> section, years </w:t>
      </w:r>
    </w:p>
    <w:p w14:paraId="010B0DF6" w14:textId="77777777" w:rsidR="00304BD3" w:rsidRPr="00304BD3" w:rsidRDefault="00000000" w:rsidP="000D7091">
      <w:r w:rsidRPr="00304BD3">
        <w:t>C</w:t>
      </w:r>
      <w:r w:rsidRPr="00304BD3">
        <w:rPr>
          <w:vertAlign w:val="subscript"/>
        </w:rPr>
        <w:t>NMOC</w:t>
      </w:r>
      <w:r w:rsidRPr="00304BD3">
        <w:t xml:space="preserve"> = concentration of non-methane organic compounds, ppmv</w:t>
      </w:r>
    </w:p>
    <w:p w14:paraId="20234978" w14:textId="77777777" w:rsidR="00304BD3" w:rsidRPr="00304BD3" w:rsidRDefault="00000000" w:rsidP="000D7091">
      <w:r w:rsidRPr="00304BD3">
        <w:t>3.6 ×10</w:t>
      </w:r>
      <w:r w:rsidRPr="00304BD3">
        <w:rPr>
          <w:vertAlign w:val="superscript"/>
        </w:rPr>
        <w:t>−9</w:t>
      </w:r>
      <w:r w:rsidRPr="00304BD3">
        <w:t xml:space="preserve"> = conversion factor </w:t>
      </w:r>
    </w:p>
    <w:p w14:paraId="47D5F984" w14:textId="77777777" w:rsidR="00304BD3" w:rsidRPr="00304BD3" w:rsidRDefault="00000000" w:rsidP="000D7091">
      <w:r w:rsidRPr="00304BD3">
        <w:t>If the permittee is proposing to exclude, or cease gas collection and control from, nonproductive physically separated (</w:t>
      </w:r>
      <w:r w:rsidRPr="00304BD3">
        <w:rPr>
          <w:i/>
          <w:iCs/>
        </w:rPr>
        <w:t>e.g.,</w:t>
      </w:r>
      <w:r w:rsidRPr="00304BD3">
        <w:t xml:space="preserve"> separately lined) closed areas that already have gas collection systems, NMOC emissions from each physically separated closed area must be computed using either Equation 3 in 40 CFR 63.1959(c) or Equation 7 in 40 CFR 63.1962(a)(3)(ii)(A).  </w:t>
      </w:r>
      <w:r w:rsidRPr="00304BD3">
        <w:rPr>
          <w:b/>
        </w:rPr>
        <w:t>(40 CFR 63.1962(a)(3)(ii)(B))</w:t>
      </w:r>
    </w:p>
    <w:p w14:paraId="74EDC973" w14:textId="77777777" w:rsidR="00304BD3" w:rsidRPr="00304BD3" w:rsidRDefault="00000000" w:rsidP="000D7091">
      <w:r w:rsidRPr="00304BD3">
        <w:t>The values for k and C</w:t>
      </w:r>
      <w:r w:rsidRPr="00304BD3">
        <w:rPr>
          <w:vertAlign w:val="subscript"/>
        </w:rPr>
        <w:t>NMOC</w:t>
      </w:r>
      <w:r w:rsidRPr="00304BD3">
        <w:t xml:space="preserve"> determined in field testing must be used if field testing has been performed in determining the NMOC emission rate or the </w:t>
      </w:r>
      <w:proofErr w:type="gramStart"/>
      <w:r w:rsidRPr="00304BD3">
        <w:t>radii</w:t>
      </w:r>
      <w:proofErr w:type="gramEnd"/>
      <w:r w:rsidRPr="00304BD3">
        <w:t xml:space="preserve"> of influence (this distance from the well center to a point in the landfill where the pressure gradient applied by the blower or compressor approaches zero).  If field testing has not been performed, the default values for k, L</w:t>
      </w:r>
      <w:r w:rsidRPr="00304BD3">
        <w:rPr>
          <w:vertAlign w:val="subscript"/>
        </w:rPr>
        <w:t>o</w:t>
      </w:r>
      <w:r w:rsidRPr="00304BD3">
        <w:t xml:space="preserve"> and C</w:t>
      </w:r>
      <w:r w:rsidRPr="00304BD3">
        <w:rPr>
          <w:vertAlign w:val="subscript"/>
        </w:rPr>
        <w:t>NMOC</w:t>
      </w:r>
      <w:r w:rsidRPr="00304BD3">
        <w:t xml:space="preserve"> provided in 40 CFR 63.1959(a)(1) or the alternative values from 40 CFR 63.1959(a)(5) must be used.  The mass of nondegradable solid waste contained within the given </w:t>
      </w:r>
      <w:r w:rsidRPr="00304BD3">
        <w:lastRenderedPageBreak/>
        <w:t>section may be subtracted from the total mass of the section when estimating emissions provided the nature, location, age, and amount of the nondegradable material is documented as provided in 40 CFR 63.1962(a)(3)(</w:t>
      </w:r>
      <w:proofErr w:type="spellStart"/>
      <w:r w:rsidRPr="00304BD3">
        <w:t>i</w:t>
      </w:r>
      <w:proofErr w:type="spellEnd"/>
      <w:r w:rsidRPr="00304BD3">
        <w:t xml:space="preserve">).  </w:t>
      </w:r>
      <w:r w:rsidRPr="00304BD3">
        <w:rPr>
          <w:b/>
        </w:rPr>
        <w:t>(40 CFR 63.1962(a)(3)(iii))</w:t>
      </w:r>
    </w:p>
    <w:p w14:paraId="41A955BA" w14:textId="77777777" w:rsidR="00304BD3" w:rsidRPr="00304BD3" w:rsidRDefault="00000000" w:rsidP="000D7091">
      <w:pPr>
        <w:pStyle w:val="Caption3"/>
      </w:pPr>
      <w:r w:rsidRPr="00304BD3">
        <w:t>Net Heating Value of the gas being combusted in the flare:</w:t>
      </w:r>
    </w:p>
    <w:p w14:paraId="184AA99F" w14:textId="77777777" w:rsidR="00304BD3" w:rsidRPr="00304BD3" w:rsidRDefault="00000000" w:rsidP="000D7091">
      <w:pPr>
        <w:rPr>
          <w:b/>
        </w:rPr>
      </w:pPr>
      <w:r w:rsidRPr="00304BD3">
        <w:t>The permittee has the choice of adhering to the heat content specifications in 40 CFR 63.11(b)(6)(ii) (equations below), and the maximum tip velocity specifications in 40 CFR 63.11(b)(7) or (b)(8), or adhering to the requirements in 40 CFR 63.11(b)(6)(</w:t>
      </w:r>
      <w:proofErr w:type="spellStart"/>
      <w:r w:rsidRPr="00304BD3">
        <w:t>i</w:t>
      </w:r>
      <w:proofErr w:type="spellEnd"/>
      <w:r w:rsidRPr="00304BD3">
        <w:t xml:space="preserve">).  </w:t>
      </w:r>
      <w:r w:rsidRPr="00304BD3">
        <w:rPr>
          <w:b/>
        </w:rPr>
        <w:t>(40 CFR 63.11(b)(6))</w:t>
      </w:r>
    </w:p>
    <w:p w14:paraId="2F94461F" w14:textId="77777777" w:rsidR="00304BD3" w:rsidRPr="00304BD3" w:rsidRDefault="00000000" w:rsidP="000D7091">
      <m:oMath>
        <m:sSub>
          <m:sSubPr>
            <m:ctrlPr>
              <w:rPr>
                <w:rFonts w:ascii="Cambria Math" w:hAnsi="Cambria Math"/>
                <w:sz w:val="21"/>
                <w:szCs w:val="21"/>
              </w:rPr>
            </m:ctrlPr>
          </m:sSubPr>
          <m:e>
            <m:r>
              <w:rPr>
                <w:rFonts w:ascii="Cambria Math" w:hAnsi="Cambria Math"/>
                <w:sz w:val="21"/>
                <w:szCs w:val="21"/>
              </w:rPr>
              <m:t>H</m:t>
            </m:r>
          </m:e>
          <m:sub>
            <m:r>
              <w:rPr>
                <w:rFonts w:ascii="Cambria Math" w:hAnsi="Cambria Math"/>
                <w:sz w:val="21"/>
                <w:szCs w:val="21"/>
              </w:rPr>
              <m:t>T</m:t>
            </m:r>
          </m:sub>
        </m:sSub>
        <m:r>
          <m:rPr>
            <m:sty m:val="p"/>
          </m:rPr>
          <w:rPr>
            <w:rFonts w:ascii="Cambria Math" w:hAnsi="Cambria Math"/>
            <w:sz w:val="21"/>
            <w:szCs w:val="21"/>
          </w:rPr>
          <m:t>=</m:t>
        </m:r>
        <m:r>
          <w:rPr>
            <w:rFonts w:ascii="Cambria Math" w:hAnsi="Cambria Math"/>
            <w:sz w:val="21"/>
            <w:szCs w:val="21"/>
          </w:rPr>
          <m:t>K</m:t>
        </m:r>
        <m:r>
          <m:rPr>
            <m:sty m:val="p"/>
          </m:rPr>
          <w:rPr>
            <w:rFonts w:ascii="Cambria Math" w:hAnsi="Cambria Math"/>
            <w:sz w:val="21"/>
            <w:szCs w:val="21"/>
          </w:rPr>
          <m:t xml:space="preserve"> </m:t>
        </m:r>
        <m:nary>
          <m:naryPr>
            <m:chr m:val="∑"/>
            <m:limLoc m:val="undOvr"/>
            <m:ctrlPr>
              <w:rPr>
                <w:rFonts w:ascii="Cambria Math" w:hAnsi="Cambria Math"/>
                <w:sz w:val="21"/>
                <w:szCs w:val="21"/>
              </w:rPr>
            </m:ctrlPr>
          </m:naryPr>
          <m:sub>
            <m:r>
              <w:rPr>
                <w:rFonts w:ascii="Cambria Math" w:hAnsi="Cambria Math"/>
                <w:sz w:val="21"/>
                <w:szCs w:val="21"/>
              </w:rPr>
              <m:t>i</m:t>
            </m:r>
            <m:r>
              <m:rPr>
                <m:sty m:val="p"/>
              </m:rPr>
              <w:rPr>
                <w:rFonts w:ascii="Cambria Math" w:hAnsi="Cambria Math"/>
                <w:sz w:val="21"/>
                <w:szCs w:val="21"/>
              </w:rPr>
              <m:t>=1</m:t>
            </m:r>
          </m:sub>
          <m:sup>
            <m:r>
              <w:rPr>
                <w:rFonts w:ascii="Cambria Math" w:hAnsi="Cambria Math"/>
                <w:sz w:val="21"/>
                <w:szCs w:val="21"/>
              </w:rPr>
              <m:t>n</m:t>
            </m:r>
          </m:sup>
          <m:e>
            <m:sSub>
              <m:sSubPr>
                <m:ctrlPr>
                  <w:rPr>
                    <w:rFonts w:ascii="Cambria Math" w:hAnsi="Cambria Math"/>
                    <w:sz w:val="21"/>
                    <w:szCs w:val="21"/>
                  </w:rPr>
                </m:ctrlPr>
              </m:sSubPr>
              <m:e>
                <m:r>
                  <w:rPr>
                    <w:rFonts w:ascii="Cambria Math" w:hAnsi="Cambria Math"/>
                    <w:sz w:val="21"/>
                    <w:szCs w:val="21"/>
                  </w:rPr>
                  <m:t>C</m:t>
                </m:r>
              </m:e>
              <m:sub>
                <m:r>
                  <w:rPr>
                    <w:rFonts w:ascii="Cambria Math" w:hAnsi="Cambria Math"/>
                    <w:sz w:val="21"/>
                    <w:szCs w:val="21"/>
                  </w:rPr>
                  <m:t>i</m:t>
                </m:r>
              </m:sub>
            </m:sSub>
          </m:e>
        </m:nary>
        <m:sSub>
          <m:sSubPr>
            <m:ctrlPr>
              <w:rPr>
                <w:rFonts w:ascii="Cambria Math" w:hAnsi="Cambria Math"/>
                <w:sz w:val="21"/>
                <w:szCs w:val="21"/>
              </w:rPr>
            </m:ctrlPr>
          </m:sSubPr>
          <m:e>
            <m:r>
              <w:rPr>
                <w:rFonts w:ascii="Cambria Math" w:hAnsi="Cambria Math"/>
                <w:sz w:val="21"/>
                <w:szCs w:val="21"/>
              </w:rPr>
              <m:t>H</m:t>
            </m:r>
          </m:e>
          <m:sub>
            <m:r>
              <w:rPr>
                <w:rFonts w:ascii="Cambria Math" w:hAnsi="Cambria Math"/>
                <w:sz w:val="21"/>
                <w:szCs w:val="21"/>
              </w:rPr>
              <m:t>i</m:t>
            </m:r>
          </m:sub>
        </m:sSub>
      </m:oMath>
      <w:r w:rsidRPr="00304BD3">
        <w:t xml:space="preserve"> </w:t>
      </w:r>
    </w:p>
    <w:p w14:paraId="14876554" w14:textId="77777777" w:rsidR="00304BD3" w:rsidRPr="00304BD3" w:rsidRDefault="00000000" w:rsidP="000D7091">
      <w:pPr>
        <w:rPr>
          <w:rFonts w:cs="Arial"/>
          <w:b/>
        </w:rPr>
      </w:pPr>
      <w:r w:rsidRPr="00304BD3">
        <w:rPr>
          <w:rFonts w:cs="Arial"/>
        </w:rPr>
        <w:t>Where</w:t>
      </w:r>
      <w:r w:rsidRPr="00304BD3">
        <w:rPr>
          <w:rFonts w:cs="Arial"/>
          <w:b/>
        </w:rPr>
        <w:t>:</w:t>
      </w:r>
    </w:p>
    <w:p w14:paraId="29471239" w14:textId="77777777" w:rsidR="00304BD3" w:rsidRPr="00304BD3" w:rsidRDefault="00000000" w:rsidP="000D7091">
      <w:pPr>
        <w:rPr>
          <w:rFonts w:cs="Arial"/>
        </w:rPr>
      </w:pPr>
      <w:r w:rsidRPr="00304BD3">
        <w:rPr>
          <w:rFonts w:cs="Arial"/>
        </w:rPr>
        <w:t>H</w:t>
      </w:r>
      <w:r w:rsidRPr="00304BD3">
        <w:rPr>
          <w:rFonts w:cs="Arial"/>
          <w:vertAlign w:val="subscript"/>
        </w:rPr>
        <w:t>T</w:t>
      </w:r>
      <w:r w:rsidRPr="00304BD3">
        <w:rPr>
          <w:rFonts w:cs="Arial"/>
        </w:rPr>
        <w:t xml:space="preserve"> = Net heating value of the sample, </w:t>
      </w:r>
    </w:p>
    <w:p w14:paraId="2692CBDB" w14:textId="77777777" w:rsidR="00304BD3" w:rsidRPr="00304BD3" w:rsidRDefault="00000000" w:rsidP="000D7091">
      <w:pPr>
        <w:rPr>
          <w:rFonts w:cs="Arial"/>
        </w:rPr>
      </w:pPr>
      <w:r w:rsidRPr="00304BD3">
        <w:rPr>
          <w:rFonts w:cs="Arial"/>
        </w:rPr>
        <w:t>MJ/</w:t>
      </w:r>
      <w:proofErr w:type="spellStart"/>
      <w:r w:rsidRPr="00304BD3">
        <w:rPr>
          <w:rFonts w:cs="Arial"/>
        </w:rPr>
        <w:t>scm</w:t>
      </w:r>
      <w:proofErr w:type="spellEnd"/>
      <w:r w:rsidRPr="00304BD3">
        <w:rPr>
          <w:rFonts w:cs="Arial"/>
        </w:rPr>
        <w:t>; where the net enthalpy per mole of off gas is based on combustion at 25°C and 760 mmHg, but the standard temperature for determining the volume</w:t>
      </w:r>
      <w:r w:rsidRPr="00304BD3">
        <w:rPr>
          <w:rFonts w:ascii="Times New Roman" w:hAnsi="Times New Roman"/>
        </w:rPr>
        <w:t xml:space="preserve"> </w:t>
      </w:r>
      <w:r w:rsidRPr="00304BD3">
        <w:rPr>
          <w:rFonts w:cs="Arial"/>
        </w:rPr>
        <w:t>corresponding to one mole is 20°</w:t>
      </w:r>
      <w:proofErr w:type="gramStart"/>
      <w:r w:rsidRPr="00304BD3">
        <w:rPr>
          <w:rFonts w:cs="Arial"/>
        </w:rPr>
        <w:t>C;</w:t>
      </w:r>
      <w:proofErr w:type="gramEnd"/>
    </w:p>
    <w:p w14:paraId="5E69B16B" w14:textId="77777777" w:rsidR="00304BD3" w:rsidRPr="00304BD3" w:rsidRDefault="00000000" w:rsidP="000D7091">
      <w:pPr>
        <w:rPr>
          <w:rFonts w:cs="Arial"/>
        </w:rPr>
      </w:pPr>
      <m:oMath>
        <m:r>
          <w:rPr>
            <w:rFonts w:ascii="Cambria Math" w:hAnsi="Cambria Math" w:cs="Arial"/>
            <w:sz w:val="21"/>
            <w:szCs w:val="21"/>
          </w:rPr>
          <m:t>K</m:t>
        </m:r>
        <m:r>
          <m:rPr>
            <m:sty m:val="p"/>
          </m:rPr>
          <w:rPr>
            <w:rFonts w:ascii="Cambria Math" w:hAnsi="Cambria Math" w:cs="Arial"/>
            <w:sz w:val="21"/>
            <w:szCs w:val="21"/>
          </w:rPr>
          <m:t>=</m:t>
        </m:r>
        <m:r>
          <w:rPr>
            <w:rFonts w:ascii="Cambria Math" w:hAnsi="Cambria Math" w:cs="Arial"/>
            <w:sz w:val="21"/>
            <w:szCs w:val="21"/>
          </w:rPr>
          <m:t>Constant</m:t>
        </m:r>
        <m:r>
          <m:rPr>
            <m:sty m:val="p"/>
          </m:rPr>
          <w:rPr>
            <w:rFonts w:ascii="Cambria Math" w:hAnsi="Cambria Math" w:cs="Arial"/>
            <w:sz w:val="21"/>
            <w:szCs w:val="21"/>
          </w:rPr>
          <m:t>=</m:t>
        </m:r>
        <m:d>
          <m:dPr>
            <m:ctrlPr>
              <w:rPr>
                <w:rFonts w:ascii="Cambria Math" w:hAnsi="Cambria Math" w:cs="Arial"/>
                <w:sz w:val="21"/>
                <w:szCs w:val="21"/>
              </w:rPr>
            </m:ctrlPr>
          </m:dPr>
          <m:e>
            <m:r>
              <m:rPr>
                <m:sty m:val="p"/>
              </m:rPr>
              <w:rPr>
                <w:rFonts w:ascii="Cambria Math" w:hAnsi="Cambria Math" w:cs="Arial"/>
                <w:sz w:val="21"/>
                <w:szCs w:val="21"/>
              </w:rPr>
              <m:t>1.740×</m:t>
            </m:r>
            <m:sSup>
              <m:sSupPr>
                <m:ctrlPr>
                  <w:rPr>
                    <w:rFonts w:ascii="Cambria Math" w:hAnsi="Cambria Math" w:cs="Arial"/>
                    <w:sz w:val="21"/>
                    <w:szCs w:val="21"/>
                  </w:rPr>
                </m:ctrlPr>
              </m:sSupPr>
              <m:e>
                <m:r>
                  <m:rPr>
                    <m:sty m:val="p"/>
                  </m:rPr>
                  <w:rPr>
                    <w:rFonts w:ascii="Cambria Math" w:hAnsi="Cambria Math" w:cs="Arial"/>
                    <w:sz w:val="21"/>
                    <w:szCs w:val="21"/>
                  </w:rPr>
                  <m:t>10</m:t>
                </m:r>
              </m:e>
              <m:sup>
                <m:r>
                  <m:rPr>
                    <m:sty m:val="p"/>
                  </m:rPr>
                  <w:rPr>
                    <w:rFonts w:ascii="Cambria Math" w:hAnsi="Cambria Math" w:cs="Arial"/>
                    <w:sz w:val="21"/>
                    <w:szCs w:val="21"/>
                  </w:rPr>
                  <m:t>-7</m:t>
                </m:r>
              </m:sup>
            </m:sSup>
          </m:e>
        </m:d>
        <m:r>
          <m:rPr>
            <m:sty m:val="p"/>
          </m:rPr>
          <w:rPr>
            <w:rFonts w:ascii="Cambria Math" w:hAnsi="Cambria Math" w:cs="Arial"/>
            <w:sz w:val="21"/>
            <w:szCs w:val="21"/>
          </w:rPr>
          <m:t xml:space="preserve">    </m:t>
        </m:r>
        <m:d>
          <m:dPr>
            <m:ctrlPr>
              <w:rPr>
                <w:rFonts w:ascii="Cambria Math" w:hAnsi="Cambria Math" w:cs="Arial"/>
                <w:sz w:val="21"/>
                <w:szCs w:val="21"/>
              </w:rPr>
            </m:ctrlPr>
          </m:dPr>
          <m:e>
            <m:f>
              <m:fPr>
                <m:ctrlPr>
                  <w:rPr>
                    <w:rFonts w:ascii="Cambria Math" w:hAnsi="Cambria Math" w:cs="Arial"/>
                    <w:sz w:val="21"/>
                    <w:szCs w:val="21"/>
                  </w:rPr>
                </m:ctrlPr>
              </m:fPr>
              <m:num>
                <m:r>
                  <m:rPr>
                    <m:sty m:val="p"/>
                  </m:rPr>
                  <w:rPr>
                    <w:rFonts w:ascii="Cambria Math" w:hAnsi="Cambria Math" w:cs="Arial"/>
                    <w:sz w:val="21"/>
                    <w:szCs w:val="21"/>
                  </w:rPr>
                  <m:t>1</m:t>
                </m:r>
              </m:num>
              <m:den>
                <m:r>
                  <w:rPr>
                    <w:rFonts w:ascii="Cambria Math" w:hAnsi="Cambria Math" w:cs="Arial"/>
                    <w:sz w:val="21"/>
                    <w:szCs w:val="21"/>
                  </w:rPr>
                  <m:t>ppm</m:t>
                </m:r>
              </m:den>
            </m:f>
          </m:e>
        </m:d>
        <m:r>
          <m:rPr>
            <m:sty m:val="p"/>
          </m:rPr>
          <w:rPr>
            <w:rFonts w:ascii="Cambria Math" w:hAnsi="Cambria Math" w:cs="Arial"/>
            <w:sz w:val="21"/>
            <w:szCs w:val="21"/>
          </w:rPr>
          <m:t xml:space="preserve">   </m:t>
        </m:r>
        <m:d>
          <m:dPr>
            <m:ctrlPr>
              <w:rPr>
                <w:rFonts w:ascii="Cambria Math" w:hAnsi="Cambria Math" w:cs="Arial"/>
                <w:sz w:val="21"/>
                <w:szCs w:val="21"/>
              </w:rPr>
            </m:ctrlPr>
          </m:dPr>
          <m:e>
            <m:f>
              <m:fPr>
                <m:ctrlPr>
                  <w:rPr>
                    <w:rFonts w:ascii="Cambria Math" w:hAnsi="Cambria Math" w:cs="Arial"/>
                    <w:sz w:val="21"/>
                    <w:szCs w:val="21"/>
                  </w:rPr>
                </m:ctrlPr>
              </m:fPr>
              <m:num>
                <m:r>
                  <w:rPr>
                    <w:rFonts w:ascii="Cambria Math" w:hAnsi="Cambria Math" w:cs="Arial"/>
                    <w:sz w:val="21"/>
                    <w:szCs w:val="21"/>
                  </w:rPr>
                  <m:t>g</m:t>
                </m:r>
                <m:r>
                  <m:rPr>
                    <m:sty m:val="p"/>
                  </m:rPr>
                  <w:rPr>
                    <w:rFonts w:ascii="Cambria Math" w:hAnsi="Cambria Math" w:cs="Arial"/>
                    <w:sz w:val="21"/>
                    <w:szCs w:val="21"/>
                  </w:rPr>
                  <m:t xml:space="preserve"> </m:t>
                </m:r>
                <m:r>
                  <w:rPr>
                    <w:rFonts w:ascii="Cambria Math" w:hAnsi="Cambria Math" w:cs="Arial"/>
                    <w:sz w:val="21"/>
                    <w:szCs w:val="21"/>
                  </w:rPr>
                  <m:t>mole</m:t>
                </m:r>
              </m:num>
              <m:den>
                <m:r>
                  <w:rPr>
                    <w:rFonts w:ascii="Cambria Math" w:hAnsi="Cambria Math" w:cs="Arial"/>
                    <w:sz w:val="21"/>
                    <w:szCs w:val="21"/>
                  </w:rPr>
                  <m:t>scm</m:t>
                </m:r>
              </m:den>
            </m:f>
          </m:e>
        </m:d>
        <m:r>
          <m:rPr>
            <m:sty m:val="p"/>
          </m:rPr>
          <w:rPr>
            <w:rFonts w:ascii="Cambria Math" w:hAnsi="Cambria Math" w:cs="Arial"/>
            <w:sz w:val="21"/>
            <w:szCs w:val="21"/>
          </w:rPr>
          <m:t xml:space="preserve">   (</m:t>
        </m:r>
        <m:f>
          <m:fPr>
            <m:ctrlPr>
              <w:rPr>
                <w:rFonts w:ascii="Cambria Math" w:hAnsi="Cambria Math" w:cs="Arial"/>
                <w:sz w:val="21"/>
                <w:szCs w:val="21"/>
              </w:rPr>
            </m:ctrlPr>
          </m:fPr>
          <m:num>
            <m:r>
              <w:rPr>
                <w:rFonts w:ascii="Cambria Math" w:hAnsi="Cambria Math" w:cs="Arial"/>
                <w:sz w:val="21"/>
                <w:szCs w:val="21"/>
              </w:rPr>
              <m:t>MJ</m:t>
            </m:r>
          </m:num>
          <m:den>
            <m:r>
              <w:rPr>
                <w:rFonts w:ascii="Cambria Math" w:hAnsi="Cambria Math" w:cs="Arial"/>
                <w:sz w:val="21"/>
                <w:szCs w:val="21"/>
              </w:rPr>
              <m:t>kcal</m:t>
            </m:r>
          </m:den>
        </m:f>
      </m:oMath>
      <w:r w:rsidRPr="00304BD3">
        <w:rPr>
          <w:rFonts w:cs="Arial"/>
        </w:rPr>
        <w:t>)</w:t>
      </w:r>
    </w:p>
    <w:p w14:paraId="17C83675" w14:textId="77777777" w:rsidR="00304BD3" w:rsidRPr="00304BD3" w:rsidRDefault="00000000" w:rsidP="000D7091">
      <w:pPr>
        <w:rPr>
          <w:rFonts w:cs="Arial"/>
        </w:rPr>
      </w:pPr>
      <w:r w:rsidRPr="00304BD3">
        <w:rPr>
          <w:rFonts w:cs="Arial"/>
        </w:rPr>
        <w:t>Where the standard temperature for (</w:t>
      </w:r>
      <m:oMath>
        <m:f>
          <m:fPr>
            <m:ctrlPr>
              <w:rPr>
                <w:rFonts w:ascii="Cambria Math" w:hAnsi="Cambria Math" w:cs="Arial"/>
                <w:i/>
                <w:sz w:val="21"/>
                <w:szCs w:val="21"/>
              </w:rPr>
            </m:ctrlPr>
          </m:fPr>
          <m:num>
            <m:r>
              <w:rPr>
                <w:rFonts w:ascii="Cambria Math" w:hAnsi="Cambria Math" w:cs="Arial"/>
                <w:sz w:val="21"/>
                <w:szCs w:val="21"/>
              </w:rPr>
              <m:t>g mole</m:t>
            </m:r>
          </m:num>
          <m:den>
            <m:r>
              <w:rPr>
                <w:rFonts w:ascii="Cambria Math" w:hAnsi="Cambria Math" w:cs="Arial"/>
                <w:sz w:val="21"/>
                <w:szCs w:val="21"/>
              </w:rPr>
              <m:t>scm</m:t>
            </m:r>
          </m:den>
        </m:f>
      </m:oMath>
      <w:r w:rsidRPr="00304BD3">
        <w:rPr>
          <w:rFonts w:cs="Arial"/>
        </w:rPr>
        <w:t>) is 20°</w:t>
      </w:r>
      <w:proofErr w:type="gramStart"/>
      <w:r w:rsidRPr="00304BD3">
        <w:rPr>
          <w:rFonts w:cs="Arial"/>
        </w:rPr>
        <w:t>C;</w:t>
      </w:r>
      <w:proofErr w:type="gramEnd"/>
    </w:p>
    <w:p w14:paraId="38C69AEF" w14:textId="77777777" w:rsidR="00304BD3" w:rsidRPr="00304BD3" w:rsidRDefault="00000000" w:rsidP="000D7091">
      <w:pPr>
        <w:rPr>
          <w:rFonts w:cs="Arial"/>
        </w:rPr>
      </w:pPr>
      <w:r w:rsidRPr="00304BD3">
        <w:rPr>
          <w:rFonts w:cs="Arial"/>
        </w:rPr>
        <w:t>C</w:t>
      </w:r>
      <w:r w:rsidRPr="00304BD3">
        <w:rPr>
          <w:rFonts w:cs="Arial"/>
          <w:vertAlign w:val="subscript"/>
        </w:rPr>
        <w:t>i</w:t>
      </w:r>
      <w:r w:rsidRPr="00304BD3">
        <w:rPr>
          <w:rFonts w:cs="Arial"/>
        </w:rPr>
        <w:t xml:space="preserve"> = Concentration of sample component </w:t>
      </w:r>
      <w:proofErr w:type="spellStart"/>
      <w:r w:rsidRPr="00304BD3">
        <w:rPr>
          <w:rFonts w:cs="Arial"/>
        </w:rPr>
        <w:t>i</w:t>
      </w:r>
      <w:proofErr w:type="spellEnd"/>
      <w:r w:rsidRPr="00304BD3">
        <w:rPr>
          <w:rFonts w:cs="Arial"/>
        </w:rPr>
        <w:t xml:space="preserve"> in ppm on a wet basis, as measured for organics by Reference Method 18 and measured for hydrogen and carbon monoxide by ASTM D1946–77 or 90 (Reapproved 1994) (Incorporated by reference as specified in 40 CFR 63.14); and </w:t>
      </w:r>
    </w:p>
    <w:p w14:paraId="36328C7B" w14:textId="77777777" w:rsidR="00304BD3" w:rsidRPr="00304BD3" w:rsidRDefault="00000000" w:rsidP="000D7091">
      <w:pPr>
        <w:rPr>
          <w:rFonts w:cs="Arial"/>
        </w:rPr>
      </w:pPr>
      <w:r w:rsidRPr="00304BD3">
        <w:rPr>
          <w:rFonts w:cs="Arial"/>
        </w:rPr>
        <w:t>H</w:t>
      </w:r>
      <w:r w:rsidRPr="00304BD3">
        <w:rPr>
          <w:rFonts w:cs="Arial"/>
          <w:vertAlign w:val="subscript"/>
        </w:rPr>
        <w:t>i</w:t>
      </w:r>
      <w:r w:rsidRPr="00304BD3">
        <w:rPr>
          <w:rFonts w:cs="Arial"/>
        </w:rPr>
        <w:t xml:space="preserve"> = Net heat of combustion of sample component </w:t>
      </w:r>
      <w:proofErr w:type="spellStart"/>
      <w:r w:rsidRPr="00304BD3">
        <w:rPr>
          <w:rFonts w:cs="Arial"/>
        </w:rPr>
        <w:t>i</w:t>
      </w:r>
      <w:proofErr w:type="spellEnd"/>
      <w:r w:rsidRPr="00304BD3">
        <w:rPr>
          <w:rFonts w:cs="Arial"/>
        </w:rPr>
        <w:t xml:space="preserve">, kcal/g mole at 25°C and 760 mmHg.  The heats of combustion may be determined using ASTM D2382–76 or 88 or D4809–95 (incorporated by reference as specified in 40 CFR 63.14) if published values are not available or cannot be calculated.  </w:t>
      </w:r>
    </w:p>
    <w:p w14:paraId="4C44135D" w14:textId="77777777" w:rsidR="00304BD3" w:rsidRPr="00304BD3" w:rsidRDefault="00000000" w:rsidP="000D7091">
      <w:pPr>
        <w:rPr>
          <w:rFonts w:cs="Arial"/>
        </w:rPr>
      </w:pPr>
      <w:r w:rsidRPr="00304BD3">
        <w:rPr>
          <w:rFonts w:cs="Arial"/>
        </w:rPr>
        <w:t xml:space="preserve">n= Number of sample components. </w:t>
      </w:r>
    </w:p>
    <w:p w14:paraId="3F496F20" w14:textId="77777777" w:rsidR="00304BD3" w:rsidRPr="00304BD3" w:rsidRDefault="00000000" w:rsidP="000D7091">
      <w:pPr>
        <w:pStyle w:val="Caption3"/>
      </w:pPr>
      <w:r w:rsidRPr="00304BD3">
        <w:t>Calculation for Vmax steam-assisted and non-assisted flares</w:t>
      </w:r>
    </w:p>
    <w:p w14:paraId="7F38E3C8" w14:textId="77777777" w:rsidR="00304BD3" w:rsidRPr="00304BD3" w:rsidRDefault="00000000" w:rsidP="000D7091">
      <w:r w:rsidRPr="00304BD3">
        <w:t>The maximum permitted velocity, V</w:t>
      </w:r>
      <w:r w:rsidRPr="00304BD3">
        <w:rPr>
          <w:vertAlign w:val="subscript"/>
        </w:rPr>
        <w:t>max</w:t>
      </w:r>
      <w:r w:rsidRPr="00304BD3">
        <w:t>, for flares complying with 40 CFR 63.11(b)(7)(</w:t>
      </w:r>
      <w:proofErr w:type="spellStart"/>
      <w:r w:rsidRPr="00304BD3">
        <w:t>i</w:t>
      </w:r>
      <w:proofErr w:type="spellEnd"/>
      <w:r w:rsidRPr="00304BD3">
        <w:t xml:space="preserve">) must be calculated and recorded using the equation provided in 40 CFR 63.11(b)(7)(iii).  </w:t>
      </w:r>
      <w:r w:rsidRPr="00304BD3">
        <w:rPr>
          <w:b/>
        </w:rPr>
        <w:t>(40 CFR 63.11(b)(7)(iii))</w:t>
      </w:r>
    </w:p>
    <w:p w14:paraId="44876299" w14:textId="77777777" w:rsidR="00304BD3" w:rsidRPr="00304BD3" w:rsidRDefault="00000000" w:rsidP="000D7091">
      <w:pPr>
        <w:rPr>
          <w:rFonts w:cs="Arial"/>
        </w:rPr>
      </w:pPr>
      <w:r w:rsidRPr="00304BD3">
        <w:rPr>
          <w:rFonts w:cs="Arial"/>
        </w:rPr>
        <w:t>Log</w:t>
      </w:r>
      <w:r w:rsidRPr="00304BD3">
        <w:rPr>
          <w:rFonts w:cs="Arial"/>
          <w:vertAlign w:val="subscript"/>
        </w:rPr>
        <w:t>10</w:t>
      </w:r>
      <w:r w:rsidRPr="00304BD3">
        <w:rPr>
          <w:rFonts w:cs="Arial"/>
        </w:rPr>
        <w:t xml:space="preserve"> (V</w:t>
      </w:r>
      <w:r w:rsidRPr="00304BD3">
        <w:rPr>
          <w:rFonts w:cs="Arial"/>
          <w:vertAlign w:val="subscript"/>
        </w:rPr>
        <w:t>max</w:t>
      </w:r>
      <w:r w:rsidRPr="00304BD3">
        <w:rPr>
          <w:rFonts w:cs="Arial"/>
        </w:rPr>
        <w:t>) = (H</w:t>
      </w:r>
      <w:r w:rsidRPr="00304BD3">
        <w:rPr>
          <w:rFonts w:cs="Arial"/>
          <w:vertAlign w:val="subscript"/>
        </w:rPr>
        <w:t>T</w:t>
      </w:r>
      <w:r w:rsidRPr="00304BD3">
        <w:rPr>
          <w:rFonts w:cs="Arial"/>
        </w:rPr>
        <w:t xml:space="preserve"> + 28.8)/31.7</w:t>
      </w:r>
    </w:p>
    <w:p w14:paraId="18DE53A3" w14:textId="77777777" w:rsidR="00304BD3" w:rsidRPr="00304BD3" w:rsidRDefault="00000000" w:rsidP="000D7091">
      <w:r w:rsidRPr="00304BD3">
        <w:t xml:space="preserve">Where: </w:t>
      </w:r>
    </w:p>
    <w:p w14:paraId="1353AACB" w14:textId="77777777" w:rsidR="00304BD3" w:rsidRPr="00304BD3" w:rsidRDefault="00000000" w:rsidP="000D7091">
      <w:pPr>
        <w:rPr>
          <w:rFonts w:cs="Arial"/>
        </w:rPr>
      </w:pPr>
      <w:r w:rsidRPr="00304BD3">
        <w:rPr>
          <w:rFonts w:cs="Arial"/>
        </w:rPr>
        <w:t>V</w:t>
      </w:r>
      <w:r w:rsidRPr="00304BD3">
        <w:rPr>
          <w:rFonts w:cs="Arial"/>
          <w:vertAlign w:val="subscript"/>
        </w:rPr>
        <w:t>max</w:t>
      </w:r>
      <w:r w:rsidRPr="00304BD3">
        <w:rPr>
          <w:rFonts w:cs="Arial"/>
        </w:rPr>
        <w:t xml:space="preserve"> = Maximum permitted velocity, M/sec</w:t>
      </w:r>
    </w:p>
    <w:p w14:paraId="0BCBDD67" w14:textId="77777777" w:rsidR="00304BD3" w:rsidRPr="00304BD3" w:rsidRDefault="00000000" w:rsidP="000D7091">
      <w:pPr>
        <w:rPr>
          <w:rFonts w:cs="Arial"/>
        </w:rPr>
      </w:pPr>
      <w:r w:rsidRPr="00304BD3">
        <w:rPr>
          <w:rFonts w:cs="Arial"/>
        </w:rPr>
        <w:t>28.8 = Constant</w:t>
      </w:r>
    </w:p>
    <w:p w14:paraId="26F97FFA" w14:textId="77777777" w:rsidR="00304BD3" w:rsidRPr="00304BD3" w:rsidRDefault="00000000" w:rsidP="000D7091">
      <w:pPr>
        <w:rPr>
          <w:rFonts w:cs="Arial"/>
        </w:rPr>
      </w:pPr>
      <w:r w:rsidRPr="00304BD3">
        <w:rPr>
          <w:rFonts w:cs="Arial"/>
        </w:rPr>
        <w:t>31.7 = Constant</w:t>
      </w:r>
    </w:p>
    <w:p w14:paraId="4CAF5F34" w14:textId="77777777" w:rsidR="00304BD3" w:rsidRPr="00304BD3" w:rsidRDefault="00000000" w:rsidP="000D7091">
      <w:pPr>
        <w:rPr>
          <w:rFonts w:cs="Arial"/>
        </w:rPr>
      </w:pPr>
      <w:r w:rsidRPr="00304BD3">
        <w:rPr>
          <w:rFonts w:cs="Arial"/>
        </w:rPr>
        <w:t>H</w:t>
      </w:r>
      <w:r w:rsidRPr="00304BD3">
        <w:rPr>
          <w:rFonts w:cs="Arial"/>
          <w:vertAlign w:val="subscript"/>
        </w:rPr>
        <w:t>T</w:t>
      </w:r>
      <w:r w:rsidRPr="00304BD3">
        <w:rPr>
          <w:rFonts w:cs="Arial"/>
        </w:rPr>
        <w:t xml:space="preserve"> = The net heating value as determined in 63.11(b)(6). </w:t>
      </w:r>
    </w:p>
    <w:p w14:paraId="12FA356B" w14:textId="77777777" w:rsidR="00304BD3" w:rsidRPr="00304BD3" w:rsidRDefault="00000000" w:rsidP="000D7091">
      <w:pPr>
        <w:pStyle w:val="Caption3"/>
      </w:pPr>
      <w:r w:rsidRPr="00304BD3">
        <w:t>Calculation for Vmax for air-assisted flares</w:t>
      </w:r>
    </w:p>
    <w:p w14:paraId="23DFFE8C" w14:textId="77777777" w:rsidR="00304BD3" w:rsidRPr="00304BD3" w:rsidRDefault="00000000" w:rsidP="000D7091">
      <w:pPr>
        <w:rPr>
          <w:b/>
        </w:rPr>
      </w:pPr>
      <w:r w:rsidRPr="00304BD3">
        <w:t>The maximum permitted velocity, V</w:t>
      </w:r>
      <w:r w:rsidRPr="00304BD3">
        <w:rPr>
          <w:vertAlign w:val="subscript"/>
        </w:rPr>
        <w:t>max</w:t>
      </w:r>
      <w:r w:rsidRPr="00304BD3">
        <w:t xml:space="preserve">, for air-assisted flares must be calculated and recorded using the equation provided in 40 CFR 63.11(b)(8).  </w:t>
      </w:r>
      <w:r w:rsidRPr="00304BD3">
        <w:rPr>
          <w:b/>
        </w:rPr>
        <w:t>(40 CFR 63.11(b)(8))</w:t>
      </w:r>
    </w:p>
    <w:p w14:paraId="63350EEF" w14:textId="77777777" w:rsidR="00304BD3" w:rsidRPr="00304BD3" w:rsidRDefault="00000000" w:rsidP="000D7091">
      <w:pPr>
        <w:rPr>
          <w:rFonts w:cs="Arial"/>
        </w:rPr>
      </w:pPr>
      <w:r w:rsidRPr="00304BD3">
        <w:rPr>
          <w:rFonts w:cs="Arial"/>
        </w:rPr>
        <w:t>Vmax</w:t>
      </w:r>
      <w:r w:rsidRPr="00304BD3">
        <w:rPr>
          <w:rFonts w:cs="Arial"/>
          <w:vertAlign w:val="subscript"/>
        </w:rPr>
        <w:t xml:space="preserve"> </w:t>
      </w:r>
      <w:r w:rsidRPr="00304BD3">
        <w:rPr>
          <w:rFonts w:cs="Arial"/>
        </w:rPr>
        <w:t>= 8.71 + 0.708 (H</w:t>
      </w:r>
      <w:r w:rsidRPr="00304BD3">
        <w:rPr>
          <w:rFonts w:cs="Arial"/>
          <w:vertAlign w:val="subscript"/>
        </w:rPr>
        <w:t>T</w:t>
      </w:r>
      <w:r w:rsidRPr="00304BD3">
        <w:rPr>
          <w:rFonts w:cs="Arial"/>
        </w:rPr>
        <w:t>)</w:t>
      </w:r>
    </w:p>
    <w:p w14:paraId="058ACB02" w14:textId="77777777" w:rsidR="00304BD3" w:rsidRPr="00304BD3" w:rsidRDefault="00000000" w:rsidP="000D7091">
      <w:r w:rsidRPr="00304BD3">
        <w:t xml:space="preserve">Where: </w:t>
      </w:r>
    </w:p>
    <w:p w14:paraId="22CE6944" w14:textId="77777777" w:rsidR="00304BD3" w:rsidRPr="00304BD3" w:rsidRDefault="00000000" w:rsidP="000D7091">
      <w:pPr>
        <w:rPr>
          <w:rFonts w:cs="Arial"/>
        </w:rPr>
      </w:pPr>
      <w:r w:rsidRPr="00304BD3">
        <w:rPr>
          <w:rFonts w:cs="Arial"/>
        </w:rPr>
        <w:t>V</w:t>
      </w:r>
      <w:r w:rsidRPr="00304BD3">
        <w:rPr>
          <w:rFonts w:cs="Arial"/>
          <w:vertAlign w:val="subscript"/>
        </w:rPr>
        <w:t>max</w:t>
      </w:r>
      <w:r w:rsidRPr="00304BD3">
        <w:rPr>
          <w:rFonts w:cs="Arial"/>
        </w:rPr>
        <w:t xml:space="preserve"> = Maximum permitted velocity, m/sec</w:t>
      </w:r>
    </w:p>
    <w:p w14:paraId="63A90AE6" w14:textId="77777777" w:rsidR="00304BD3" w:rsidRPr="00304BD3" w:rsidRDefault="00000000" w:rsidP="000D7091">
      <w:pPr>
        <w:rPr>
          <w:rFonts w:cs="Arial"/>
        </w:rPr>
      </w:pPr>
      <w:r w:rsidRPr="00304BD3">
        <w:rPr>
          <w:rFonts w:cs="Arial"/>
        </w:rPr>
        <w:t>8.71 = Constant</w:t>
      </w:r>
    </w:p>
    <w:p w14:paraId="67141868" w14:textId="77777777" w:rsidR="00304BD3" w:rsidRPr="00304BD3" w:rsidRDefault="00000000" w:rsidP="000D7091">
      <w:pPr>
        <w:rPr>
          <w:rFonts w:cs="Arial"/>
        </w:rPr>
      </w:pPr>
      <w:r w:rsidRPr="00304BD3">
        <w:rPr>
          <w:rFonts w:cs="Arial"/>
        </w:rPr>
        <w:lastRenderedPageBreak/>
        <w:t>0.708 = Constant</w:t>
      </w:r>
    </w:p>
    <w:p w14:paraId="08F93B7B" w14:textId="77777777" w:rsidR="00304BD3" w:rsidRPr="00304BD3" w:rsidRDefault="00000000" w:rsidP="000D7091">
      <w:pPr>
        <w:rPr>
          <w:rFonts w:cs="Arial"/>
        </w:rPr>
      </w:pPr>
      <w:r w:rsidRPr="00304BD3">
        <w:rPr>
          <w:rFonts w:cs="Arial"/>
        </w:rPr>
        <w:t>H</w:t>
      </w:r>
      <w:r w:rsidRPr="00304BD3">
        <w:rPr>
          <w:rFonts w:cs="Arial"/>
          <w:vertAlign w:val="subscript"/>
        </w:rPr>
        <w:t>T</w:t>
      </w:r>
      <w:r w:rsidRPr="00304BD3">
        <w:rPr>
          <w:rFonts w:cs="Arial"/>
        </w:rPr>
        <w:t xml:space="preserve"> = The net heating value as determined in 63.11(b)(6)(ii).  </w:t>
      </w:r>
    </w:p>
    <w:p w14:paraId="2539A8BE" w14:textId="77777777" w:rsidR="00304BD3" w:rsidRPr="00304BD3" w:rsidRDefault="00000000" w:rsidP="000D7091">
      <w:pPr>
        <w:pStyle w:val="Heading4C"/>
      </w:pPr>
      <w:r w:rsidRPr="00304BD3">
        <w:t>Appendix 8.  Reporting</w:t>
      </w:r>
    </w:p>
    <w:p w14:paraId="3A8D914A" w14:textId="77777777" w:rsidR="00304BD3" w:rsidRPr="00304BD3" w:rsidRDefault="00000000" w:rsidP="000D7091">
      <w:pPr>
        <w:pStyle w:val="Caption2"/>
        <w:numPr>
          <w:ilvl w:val="0"/>
          <w:numId w:val="92"/>
        </w:numPr>
      </w:pPr>
      <w:r w:rsidRPr="00304BD3">
        <w:t>Annual, Semiannual, and Deviation Certification Reporting</w:t>
      </w:r>
    </w:p>
    <w:p w14:paraId="31B06BD5" w14:textId="0FB113FC" w:rsidR="00F6499A" w:rsidRPr="00F6499A" w:rsidRDefault="00000000" w:rsidP="000D7091">
      <w:r w:rsidRPr="00F6499A">
        <w:t xml:space="preserve">The permittee shall use the MiEnviro forms </w:t>
      </w:r>
      <w:r w:rsidR="00D54B5F" w:rsidRPr="00D54B5F">
        <w:t>(</w:t>
      </w:r>
      <w:hyperlink r:id="rId22" w:history="1">
        <w:r w:rsidR="00D54B5F" w:rsidRPr="00D54B5F">
          <w:rPr>
            <w:color w:val="0000FF"/>
            <w:u w:val="single"/>
          </w:rPr>
          <w:t>MiEnviro.Michigan.gov</w:t>
        </w:r>
      </w:hyperlink>
      <w:r w:rsidR="00D54B5F" w:rsidRPr="00D54B5F">
        <w:t>)</w:t>
      </w:r>
      <w:r w:rsidR="00D54B5F">
        <w:t xml:space="preserve"> </w:t>
      </w:r>
      <w:r w:rsidRPr="00F6499A">
        <w:t>ROP Annual Compliance Certification and ROP Semi-Annual Compliance Certification for the annual, semiannual and deviation certification reporting referenced in the Reporting Section of the Source-Wide, Emission Unit and/or Flexible Group Special Conditions.</w:t>
      </w:r>
    </w:p>
    <w:p w14:paraId="0B9BB7D9" w14:textId="77777777" w:rsidR="00304BD3" w:rsidRPr="00304BD3" w:rsidRDefault="00000000" w:rsidP="000D7091">
      <w:pPr>
        <w:pStyle w:val="Caption2"/>
        <w:numPr>
          <w:ilvl w:val="0"/>
          <w:numId w:val="92"/>
        </w:numPr>
      </w:pPr>
      <w:r w:rsidRPr="00304BD3">
        <w:t>Other Reporting</w:t>
      </w:r>
    </w:p>
    <w:bookmarkEnd w:id="23"/>
    <w:bookmarkEnd w:id="24"/>
    <w:bookmarkEnd w:id="25"/>
    <w:bookmarkEnd w:id="26"/>
    <w:bookmarkEnd w:id="27"/>
    <w:bookmarkEnd w:id="28"/>
    <w:bookmarkEnd w:id="29"/>
    <w:bookmarkEnd w:id="30"/>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14:paraId="5B2F68DC" w14:textId="5AA3BA00" w:rsidR="00304BD3" w:rsidRPr="00CB7E29" w:rsidRDefault="00000000" w:rsidP="00CB7E29">
      <w:ins w:id="72" w:author="Orent, Kelly (EGLE)" w:date="2025-12-10T14:46:00Z">
        <w:r w:rsidRPr="00CB7E29">
          <w:t>The permittee shall use reporting, notification, and other schedule forms to submit to the AQD through MiEnviro Portal (</w:t>
        </w:r>
      </w:ins>
      <w:r w:rsidRPr="00CB7E29">
        <w:fldChar w:fldCharType="begin"/>
      </w:r>
      <w:r w:rsidRPr="00CB7E29">
        <w:instrText>HYPERLINK "https://gcc02.safelinks.protection.outlook.com/?url=https%3A%2F%2Fmienviro.michigan.gov%2Fncore%2Fexternal%2Fhome&amp;data=05%7C02%7CORENTK%40michigan.gov%7Cf2e6fc9e313246740a2b08de3822b7aa%7Cd5fb7087377742ad966a892ef47225d1%7C0%7C0%7C639009918912711080%7CUnknown%7CTWFpbGZsb3d8eyJFbXB0eU1hcGkiOnRydWUsIlYiOiIwLjAuMDAwMCIsIlAiOiJXaW4zMiIsIkFOIjoiTWFpbCIsIldUIjoyfQ%3D%3D%7C0%7C%7C%7C&amp;sdata=GfhVu8turV%2F%2FPkX2AKxP6225DrI0m6PwTFE7KJBg2Do%3D&amp;reserved=0"</w:instrText>
      </w:r>
      <w:r w:rsidRPr="00CB7E29">
        <w:fldChar w:fldCharType="separate"/>
      </w:r>
      <w:ins w:id="73" w:author="Orent, Kelly (EGLE)" w:date="2025-12-10T14:46:00Z">
        <w:r w:rsidRPr="00CB7E29">
          <w:rPr>
            <w:rStyle w:val="Hyperlink"/>
            <w:rFonts w:cs="Arial"/>
          </w:rPr>
          <w:t>MiEnviro.Michigan.gov</w:t>
        </w:r>
        <w:r w:rsidRPr="00CB7E29">
          <w:fldChar w:fldCharType="end"/>
        </w:r>
        <w:r w:rsidRPr="00CB7E29">
          <w:t xml:space="preserve">) as referenced in the appropriate Source-Wide, Emission Unit and/or Flexible Group Special Conditions. </w:t>
        </w:r>
      </w:ins>
    </w:p>
    <w:sectPr w:rsidR="00304BD3" w:rsidRPr="00CB7E29" w:rsidSect="00D76ED4">
      <w:footerReference w:type="default" r:id="rId23"/>
      <w:footerReference w:type="first" r:id="rId24"/>
      <w:pgSz w:w="12240" w:h="15840" w:code="1"/>
      <w:pgMar w:top="1008" w:right="1008" w:bottom="1008" w:left="100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C746F8" w14:textId="77777777" w:rsidR="00FB6028" w:rsidRDefault="00FB6028">
      <w:pPr>
        <w:spacing w:after="0" w:line="240" w:lineRule="auto"/>
      </w:pPr>
      <w:r>
        <w:separator/>
      </w:r>
    </w:p>
  </w:endnote>
  <w:endnote w:type="continuationSeparator" w:id="0">
    <w:p w14:paraId="3184CB6F" w14:textId="77777777" w:rsidR="00FB6028" w:rsidRDefault="00FB60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altName w:val="Arial"/>
    <w:panose1 w:val="020B0704020202020204"/>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A9EA50" w14:textId="77777777" w:rsidR="00304BD3" w:rsidRPr="006D6096" w:rsidRDefault="00000000" w:rsidP="006D6096">
    <w:pPr>
      <w:pStyle w:val="Footer"/>
      <w:jc w:val="center"/>
      <w:rPr>
        <w:rFonts w:ascii="Arial" w:hAnsi="Arial" w:cs="Arial"/>
      </w:rPr>
    </w:pPr>
    <w:r w:rsidRPr="006D6096">
      <w:rPr>
        <w:rFonts w:ascii="Arial" w:hAnsi="Arial" w:cs="Arial"/>
      </w:rPr>
      <w:t xml:space="preserve">Page </w:t>
    </w:r>
    <w:r w:rsidRPr="006D6096">
      <w:rPr>
        <w:rStyle w:val="PageNumber"/>
        <w:rFonts w:ascii="Arial" w:hAnsi="Arial" w:cs="Arial"/>
      </w:rPr>
      <w:fldChar w:fldCharType="begin"/>
    </w:r>
    <w:r w:rsidRPr="006D6096">
      <w:rPr>
        <w:rStyle w:val="PageNumber"/>
        <w:rFonts w:ascii="Arial" w:hAnsi="Arial" w:cs="Arial"/>
      </w:rPr>
      <w:instrText xml:space="preserve"> PAGE </w:instrText>
    </w:r>
    <w:r w:rsidRPr="006D6096">
      <w:rPr>
        <w:rStyle w:val="PageNumber"/>
        <w:rFonts w:ascii="Arial" w:hAnsi="Arial" w:cs="Arial"/>
      </w:rPr>
      <w:fldChar w:fldCharType="separate"/>
    </w:r>
    <w:r>
      <w:rPr>
        <w:rStyle w:val="PageNumber"/>
        <w:rFonts w:ascii="Arial" w:hAnsi="Arial" w:cs="Arial"/>
        <w:noProof/>
      </w:rPr>
      <w:t>27</w:t>
    </w:r>
    <w:r w:rsidRPr="006D6096">
      <w:rPr>
        <w:rStyle w:val="PageNumber"/>
        <w:rFonts w:ascii="Arial" w:hAnsi="Arial" w:cs="Arial"/>
      </w:rPr>
      <w:fldChar w:fldCharType="end"/>
    </w:r>
    <w:r w:rsidRPr="006D6096">
      <w:rPr>
        <w:rStyle w:val="PageNumber"/>
        <w:rFonts w:ascii="Arial" w:hAnsi="Arial" w:cs="Arial"/>
      </w:rPr>
      <w:t xml:space="preserve"> of </w:t>
    </w:r>
    <w:r w:rsidRPr="006D6096">
      <w:rPr>
        <w:rStyle w:val="PageNumber"/>
        <w:rFonts w:ascii="Arial" w:hAnsi="Arial" w:cs="Arial"/>
      </w:rPr>
      <w:fldChar w:fldCharType="begin"/>
    </w:r>
    <w:r w:rsidRPr="006D6096">
      <w:rPr>
        <w:rStyle w:val="PageNumber"/>
        <w:rFonts w:ascii="Arial" w:hAnsi="Arial" w:cs="Arial"/>
      </w:rPr>
      <w:instrText xml:space="preserve"> NUMPAGES </w:instrText>
    </w:r>
    <w:r w:rsidRPr="006D6096">
      <w:rPr>
        <w:rStyle w:val="PageNumber"/>
        <w:rFonts w:ascii="Arial" w:hAnsi="Arial" w:cs="Arial"/>
      </w:rPr>
      <w:fldChar w:fldCharType="separate"/>
    </w:r>
    <w:r>
      <w:rPr>
        <w:rStyle w:val="PageNumber"/>
        <w:rFonts w:ascii="Arial" w:hAnsi="Arial" w:cs="Arial"/>
        <w:noProof/>
      </w:rPr>
      <w:t>32</w:t>
    </w:r>
    <w:r w:rsidRPr="006D6096">
      <w:rPr>
        <w:rStyle w:val="PageNumber"/>
        <w:rFonts w:ascii="Arial" w:hAnsi="Arial" w:cs="Arial"/>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97BD1" w14:textId="77777777" w:rsidR="00304BD3" w:rsidRPr="00F301ED" w:rsidRDefault="00000000" w:rsidP="00F301ED">
    <w:pPr>
      <w:pStyle w:val="Footer"/>
      <w:jc w:val="center"/>
      <w:rPr>
        <w:rFonts w:ascii="Arial" w:hAnsi="Arial" w:cs="Arial"/>
      </w:rPr>
    </w:pPr>
    <w:r w:rsidRPr="00F301ED">
      <w:rPr>
        <w:rFonts w:ascii="Arial" w:hAnsi="Arial" w:cs="Arial"/>
      </w:rPr>
      <w:t xml:space="preserve">Page </w:t>
    </w:r>
    <w:r w:rsidRPr="00F301ED">
      <w:rPr>
        <w:rStyle w:val="PageNumber"/>
        <w:rFonts w:ascii="Arial" w:hAnsi="Arial" w:cs="Arial"/>
      </w:rPr>
      <w:fldChar w:fldCharType="begin"/>
    </w:r>
    <w:r w:rsidRPr="00F301ED">
      <w:rPr>
        <w:rStyle w:val="PageNumber"/>
        <w:rFonts w:ascii="Arial" w:hAnsi="Arial" w:cs="Arial"/>
      </w:rPr>
      <w:instrText xml:space="preserve"> PAGE </w:instrText>
    </w:r>
    <w:r w:rsidRPr="00F301ED">
      <w:rPr>
        <w:rStyle w:val="PageNumber"/>
        <w:rFonts w:ascii="Arial" w:hAnsi="Arial" w:cs="Arial"/>
      </w:rPr>
      <w:fldChar w:fldCharType="separate"/>
    </w:r>
    <w:r>
      <w:rPr>
        <w:rStyle w:val="PageNumber"/>
        <w:rFonts w:ascii="Arial" w:hAnsi="Arial" w:cs="Arial"/>
        <w:noProof/>
      </w:rPr>
      <w:t>1</w:t>
    </w:r>
    <w:r w:rsidRPr="00F301ED">
      <w:rPr>
        <w:rStyle w:val="PageNumber"/>
        <w:rFonts w:ascii="Arial" w:hAnsi="Arial" w:cs="Arial"/>
      </w:rPr>
      <w:fldChar w:fldCharType="end"/>
    </w:r>
    <w:r w:rsidRPr="00F301ED">
      <w:rPr>
        <w:rStyle w:val="PageNumber"/>
        <w:rFonts w:ascii="Arial" w:hAnsi="Arial" w:cs="Arial"/>
      </w:rPr>
      <w:t xml:space="preserve"> of </w:t>
    </w:r>
    <w:r w:rsidRPr="00F301ED">
      <w:rPr>
        <w:rStyle w:val="PageNumber"/>
        <w:rFonts w:ascii="Arial" w:hAnsi="Arial" w:cs="Arial"/>
      </w:rPr>
      <w:fldChar w:fldCharType="begin"/>
    </w:r>
    <w:r w:rsidRPr="00F301ED">
      <w:rPr>
        <w:rStyle w:val="PageNumber"/>
        <w:rFonts w:ascii="Arial" w:hAnsi="Arial" w:cs="Arial"/>
      </w:rPr>
      <w:instrText xml:space="preserve"> NUMPAGES </w:instrText>
    </w:r>
    <w:r w:rsidRPr="00F301ED">
      <w:rPr>
        <w:rStyle w:val="PageNumber"/>
        <w:rFonts w:ascii="Arial" w:hAnsi="Arial" w:cs="Arial"/>
      </w:rPr>
      <w:fldChar w:fldCharType="separate"/>
    </w:r>
    <w:r>
      <w:rPr>
        <w:rStyle w:val="PageNumber"/>
        <w:rFonts w:ascii="Arial" w:hAnsi="Arial" w:cs="Arial"/>
        <w:noProof/>
      </w:rPr>
      <w:t>32</w:t>
    </w:r>
    <w:r w:rsidRPr="00F301ED">
      <w:rPr>
        <w:rStyle w:val="PageNumber"/>
        <w:rFonts w:ascii="Arial" w:hAnsi="Arial" w:cs="Aria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4E2522" w14:textId="77777777" w:rsidR="00FB6028" w:rsidRDefault="00FB6028">
      <w:pPr>
        <w:spacing w:after="0" w:line="240" w:lineRule="auto"/>
      </w:pPr>
      <w:r>
        <w:separator/>
      </w:r>
    </w:p>
  </w:footnote>
  <w:footnote w:type="continuationSeparator" w:id="0">
    <w:p w14:paraId="2C9BD2B6" w14:textId="77777777" w:rsidR="00FB6028" w:rsidRDefault="00FB60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657F2"/>
    <w:multiLevelType w:val="multilevel"/>
    <w:tmpl w:val="017C50C8"/>
    <w:lvl w:ilvl="0">
      <w:start w:val="1"/>
      <w:numFmt w:val="decimal"/>
      <w:lvlText w:val="%1."/>
      <w:lvlJc w:val="left"/>
      <w:pPr>
        <w:tabs>
          <w:tab w:val="num" w:pos="360"/>
        </w:tabs>
        <w:ind w:left="360" w:hanging="360"/>
      </w:pPr>
      <w:rPr>
        <w:rFonts w:hint="default"/>
        <w:b w:val="0"/>
        <w:i w:val="0"/>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b w:val="0"/>
        <w:i w:val="0"/>
        <w:caps w:val="0"/>
        <w:strike w:val="0"/>
        <w:dstrike w:val="0"/>
        <w:vanish w:val="0"/>
        <w:vertAlign w:val="baseline"/>
      </w:rPr>
    </w:lvl>
    <w:lvl w:ilvl="3">
      <w:start w:val="1"/>
      <w:numFmt w:val="lowerLetter"/>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 w15:restartNumberingAfterBreak="0">
    <w:nsid w:val="00AF62C5"/>
    <w:multiLevelType w:val="hybridMultilevel"/>
    <w:tmpl w:val="B47C7132"/>
    <w:lvl w:ilvl="0" w:tplc="D8FE3D98">
      <w:start w:val="7"/>
      <w:numFmt w:val="decimal"/>
      <w:lvlText w:val="%1."/>
      <w:lvlJc w:val="left"/>
      <w:pPr>
        <w:tabs>
          <w:tab w:val="num" w:pos="1440"/>
        </w:tabs>
        <w:ind w:left="1800" w:hanging="360"/>
      </w:pPr>
      <w:rPr>
        <w:rFonts w:hint="default"/>
      </w:rPr>
    </w:lvl>
    <w:lvl w:ilvl="1" w:tplc="69DA6EB2" w:tentative="1">
      <w:start w:val="1"/>
      <w:numFmt w:val="lowerLetter"/>
      <w:lvlText w:val="%2."/>
      <w:lvlJc w:val="left"/>
      <w:pPr>
        <w:ind w:left="1440" w:hanging="360"/>
      </w:pPr>
    </w:lvl>
    <w:lvl w:ilvl="2" w:tplc="397CD382" w:tentative="1">
      <w:start w:val="1"/>
      <w:numFmt w:val="lowerRoman"/>
      <w:lvlText w:val="%3."/>
      <w:lvlJc w:val="right"/>
      <w:pPr>
        <w:ind w:left="2160" w:hanging="180"/>
      </w:pPr>
    </w:lvl>
    <w:lvl w:ilvl="3" w:tplc="B1BE5100" w:tentative="1">
      <w:start w:val="1"/>
      <w:numFmt w:val="decimal"/>
      <w:lvlText w:val="%4."/>
      <w:lvlJc w:val="left"/>
      <w:pPr>
        <w:ind w:left="2880" w:hanging="360"/>
      </w:pPr>
    </w:lvl>
    <w:lvl w:ilvl="4" w:tplc="D7CEBD04" w:tentative="1">
      <w:start w:val="1"/>
      <w:numFmt w:val="lowerLetter"/>
      <w:lvlText w:val="%5."/>
      <w:lvlJc w:val="left"/>
      <w:pPr>
        <w:ind w:left="3600" w:hanging="360"/>
      </w:pPr>
    </w:lvl>
    <w:lvl w:ilvl="5" w:tplc="F5320E4C" w:tentative="1">
      <w:start w:val="1"/>
      <w:numFmt w:val="lowerRoman"/>
      <w:lvlText w:val="%6."/>
      <w:lvlJc w:val="right"/>
      <w:pPr>
        <w:ind w:left="4320" w:hanging="180"/>
      </w:pPr>
    </w:lvl>
    <w:lvl w:ilvl="6" w:tplc="DC426952" w:tentative="1">
      <w:start w:val="1"/>
      <w:numFmt w:val="decimal"/>
      <w:lvlText w:val="%7."/>
      <w:lvlJc w:val="left"/>
      <w:pPr>
        <w:ind w:left="5040" w:hanging="360"/>
      </w:pPr>
    </w:lvl>
    <w:lvl w:ilvl="7" w:tplc="DECE36FE" w:tentative="1">
      <w:start w:val="1"/>
      <w:numFmt w:val="lowerLetter"/>
      <w:lvlText w:val="%8."/>
      <w:lvlJc w:val="left"/>
      <w:pPr>
        <w:ind w:left="5760" w:hanging="360"/>
      </w:pPr>
    </w:lvl>
    <w:lvl w:ilvl="8" w:tplc="0C2EB15E" w:tentative="1">
      <w:start w:val="1"/>
      <w:numFmt w:val="lowerRoman"/>
      <w:lvlText w:val="%9."/>
      <w:lvlJc w:val="right"/>
      <w:pPr>
        <w:ind w:left="6480" w:hanging="180"/>
      </w:pPr>
    </w:lvl>
  </w:abstractNum>
  <w:abstractNum w:abstractNumId="2" w15:restartNumberingAfterBreak="0">
    <w:nsid w:val="03D0627E"/>
    <w:multiLevelType w:val="hybridMultilevel"/>
    <w:tmpl w:val="6B609E4C"/>
    <w:lvl w:ilvl="0" w:tplc="93CC8EC8">
      <w:start w:val="1"/>
      <w:numFmt w:val="decimal"/>
      <w:lvlText w:val="%1."/>
      <w:lvlJc w:val="left"/>
      <w:pPr>
        <w:tabs>
          <w:tab w:val="num" w:pos="0"/>
        </w:tabs>
        <w:ind w:left="360" w:hanging="360"/>
      </w:pPr>
      <w:rPr>
        <w:rFonts w:hint="default"/>
      </w:rPr>
    </w:lvl>
    <w:lvl w:ilvl="1" w:tplc="37588266">
      <w:start w:val="1"/>
      <w:numFmt w:val="lowerLetter"/>
      <w:lvlText w:val="%2."/>
      <w:lvlJc w:val="left"/>
      <w:pPr>
        <w:tabs>
          <w:tab w:val="num" w:pos="360"/>
        </w:tabs>
        <w:ind w:left="720" w:hanging="360"/>
      </w:pPr>
      <w:rPr>
        <w:rFonts w:hint="default"/>
      </w:rPr>
    </w:lvl>
    <w:lvl w:ilvl="2" w:tplc="F7A88686" w:tentative="1">
      <w:start w:val="1"/>
      <w:numFmt w:val="lowerRoman"/>
      <w:lvlText w:val="%3."/>
      <w:lvlJc w:val="right"/>
      <w:pPr>
        <w:tabs>
          <w:tab w:val="num" w:pos="2160"/>
        </w:tabs>
        <w:ind w:left="2160" w:hanging="180"/>
      </w:pPr>
    </w:lvl>
    <w:lvl w:ilvl="3" w:tplc="53124F84" w:tentative="1">
      <w:start w:val="1"/>
      <w:numFmt w:val="decimal"/>
      <w:lvlText w:val="%4."/>
      <w:lvlJc w:val="left"/>
      <w:pPr>
        <w:tabs>
          <w:tab w:val="num" w:pos="2880"/>
        </w:tabs>
        <w:ind w:left="2880" w:hanging="360"/>
      </w:pPr>
    </w:lvl>
    <w:lvl w:ilvl="4" w:tplc="CBC02638" w:tentative="1">
      <w:start w:val="1"/>
      <w:numFmt w:val="lowerLetter"/>
      <w:lvlText w:val="%5."/>
      <w:lvlJc w:val="left"/>
      <w:pPr>
        <w:tabs>
          <w:tab w:val="num" w:pos="3600"/>
        </w:tabs>
        <w:ind w:left="3600" w:hanging="360"/>
      </w:pPr>
    </w:lvl>
    <w:lvl w:ilvl="5" w:tplc="9FCCCF68" w:tentative="1">
      <w:start w:val="1"/>
      <w:numFmt w:val="lowerRoman"/>
      <w:lvlText w:val="%6."/>
      <w:lvlJc w:val="right"/>
      <w:pPr>
        <w:tabs>
          <w:tab w:val="num" w:pos="4320"/>
        </w:tabs>
        <w:ind w:left="4320" w:hanging="180"/>
      </w:pPr>
    </w:lvl>
    <w:lvl w:ilvl="6" w:tplc="6A6E6280" w:tentative="1">
      <w:start w:val="1"/>
      <w:numFmt w:val="decimal"/>
      <w:lvlText w:val="%7."/>
      <w:lvlJc w:val="left"/>
      <w:pPr>
        <w:tabs>
          <w:tab w:val="num" w:pos="5040"/>
        </w:tabs>
        <w:ind w:left="5040" w:hanging="360"/>
      </w:pPr>
    </w:lvl>
    <w:lvl w:ilvl="7" w:tplc="5FC68A4A" w:tentative="1">
      <w:start w:val="1"/>
      <w:numFmt w:val="lowerLetter"/>
      <w:lvlText w:val="%8."/>
      <w:lvlJc w:val="left"/>
      <w:pPr>
        <w:tabs>
          <w:tab w:val="num" w:pos="5760"/>
        </w:tabs>
        <w:ind w:left="5760" w:hanging="360"/>
      </w:pPr>
    </w:lvl>
    <w:lvl w:ilvl="8" w:tplc="D6284A7E" w:tentative="1">
      <w:start w:val="1"/>
      <w:numFmt w:val="lowerRoman"/>
      <w:lvlText w:val="%9."/>
      <w:lvlJc w:val="right"/>
      <w:pPr>
        <w:tabs>
          <w:tab w:val="num" w:pos="6480"/>
        </w:tabs>
        <w:ind w:left="6480" w:hanging="180"/>
      </w:pPr>
    </w:lvl>
  </w:abstractNum>
  <w:abstractNum w:abstractNumId="3" w15:restartNumberingAfterBreak="0">
    <w:nsid w:val="04DD442F"/>
    <w:multiLevelType w:val="hybridMultilevel"/>
    <w:tmpl w:val="276E240A"/>
    <w:lvl w:ilvl="0" w:tplc="D1343A78">
      <w:start w:val="10"/>
      <w:numFmt w:val="decimal"/>
      <w:lvlText w:val="%1."/>
      <w:lvlJc w:val="left"/>
      <w:pPr>
        <w:tabs>
          <w:tab w:val="num" w:pos="0"/>
        </w:tabs>
        <w:ind w:left="360" w:hanging="360"/>
      </w:pPr>
      <w:rPr>
        <w:rFonts w:hint="default"/>
      </w:rPr>
    </w:lvl>
    <w:lvl w:ilvl="1" w:tplc="5EBE3D8C" w:tentative="1">
      <w:start w:val="1"/>
      <w:numFmt w:val="lowerLetter"/>
      <w:lvlText w:val="%2."/>
      <w:lvlJc w:val="left"/>
      <w:pPr>
        <w:ind w:left="1440" w:hanging="360"/>
      </w:pPr>
    </w:lvl>
    <w:lvl w:ilvl="2" w:tplc="AFBAEE1A" w:tentative="1">
      <w:start w:val="1"/>
      <w:numFmt w:val="lowerRoman"/>
      <w:lvlText w:val="%3."/>
      <w:lvlJc w:val="right"/>
      <w:pPr>
        <w:ind w:left="2160" w:hanging="180"/>
      </w:pPr>
    </w:lvl>
    <w:lvl w:ilvl="3" w:tplc="E3F6FABC" w:tentative="1">
      <w:start w:val="1"/>
      <w:numFmt w:val="decimal"/>
      <w:lvlText w:val="%4."/>
      <w:lvlJc w:val="left"/>
      <w:pPr>
        <w:ind w:left="2880" w:hanging="360"/>
      </w:pPr>
    </w:lvl>
    <w:lvl w:ilvl="4" w:tplc="9920E6DA" w:tentative="1">
      <w:start w:val="1"/>
      <w:numFmt w:val="lowerLetter"/>
      <w:lvlText w:val="%5."/>
      <w:lvlJc w:val="left"/>
      <w:pPr>
        <w:ind w:left="3600" w:hanging="360"/>
      </w:pPr>
    </w:lvl>
    <w:lvl w:ilvl="5" w:tplc="D340FEEA" w:tentative="1">
      <w:start w:val="1"/>
      <w:numFmt w:val="lowerRoman"/>
      <w:lvlText w:val="%6."/>
      <w:lvlJc w:val="right"/>
      <w:pPr>
        <w:ind w:left="4320" w:hanging="180"/>
      </w:pPr>
    </w:lvl>
    <w:lvl w:ilvl="6" w:tplc="2584B682" w:tentative="1">
      <w:start w:val="1"/>
      <w:numFmt w:val="decimal"/>
      <w:lvlText w:val="%7."/>
      <w:lvlJc w:val="left"/>
      <w:pPr>
        <w:ind w:left="5040" w:hanging="360"/>
      </w:pPr>
    </w:lvl>
    <w:lvl w:ilvl="7" w:tplc="157A4C0A" w:tentative="1">
      <w:start w:val="1"/>
      <w:numFmt w:val="lowerLetter"/>
      <w:lvlText w:val="%8."/>
      <w:lvlJc w:val="left"/>
      <w:pPr>
        <w:ind w:left="5760" w:hanging="360"/>
      </w:pPr>
    </w:lvl>
    <w:lvl w:ilvl="8" w:tplc="A0264FFC" w:tentative="1">
      <w:start w:val="1"/>
      <w:numFmt w:val="lowerRoman"/>
      <w:lvlText w:val="%9."/>
      <w:lvlJc w:val="right"/>
      <w:pPr>
        <w:ind w:left="6480" w:hanging="180"/>
      </w:pPr>
    </w:lvl>
  </w:abstractNum>
  <w:abstractNum w:abstractNumId="4" w15:restartNumberingAfterBreak="0">
    <w:nsid w:val="06C67AB6"/>
    <w:multiLevelType w:val="multilevel"/>
    <w:tmpl w:val="81144F7C"/>
    <w:lvl w:ilvl="0">
      <w:start w:val="1"/>
      <w:numFmt w:val="none"/>
      <w:isLgl/>
      <w:lvlText w:val=""/>
      <w:lvlJc w:val="left"/>
      <w:pPr>
        <w:tabs>
          <w:tab w:val="num" w:pos="360"/>
        </w:tabs>
        <w:ind w:left="0" w:firstLine="0"/>
      </w:pPr>
      <w:rPr>
        <w:rFonts w:ascii="Arial" w:hAnsi="Arial" w:hint="default"/>
        <w:b/>
        <w:i w:val="0"/>
        <w:sz w:val="28"/>
      </w:rPr>
    </w:lvl>
    <w:lvl w:ilvl="1">
      <w:start w:val="1"/>
      <w:numFmt w:val="none"/>
      <w:pStyle w:val="Heading2"/>
      <w:isLgl/>
      <w:lvlText w:val=""/>
      <w:lvlJc w:val="left"/>
      <w:pPr>
        <w:tabs>
          <w:tab w:val="num" w:pos="360"/>
        </w:tabs>
        <w:ind w:left="360" w:hanging="360"/>
      </w:pPr>
      <w:rPr>
        <w:rFonts w:ascii="Arial" w:hAnsi="Arial" w:hint="default"/>
        <w:b/>
        <w:i w:val="0"/>
        <w:sz w:val="24"/>
      </w:rPr>
    </w:lvl>
    <w:lvl w:ilvl="2">
      <w:start w:val="1"/>
      <w:numFmt w:val="none"/>
      <w:pStyle w:val="Heading3"/>
      <w:lvlText w:val=""/>
      <w:lvlJc w:val="left"/>
      <w:pPr>
        <w:tabs>
          <w:tab w:val="num" w:pos="720"/>
        </w:tabs>
        <w:ind w:left="720" w:hanging="720"/>
      </w:pPr>
      <w:rPr>
        <w:rFonts w:ascii="Arial" w:hAnsi="Arial" w:hint="default"/>
        <w:b w:val="0"/>
        <w:i w:val="0"/>
        <w:sz w:val="22"/>
      </w:rPr>
    </w:lvl>
    <w:lvl w:ilvl="3">
      <w:start w:val="1"/>
      <w:numFmt w:val="lowerRoman"/>
      <w:pStyle w:val="Heading4"/>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5" w15:restartNumberingAfterBreak="0">
    <w:nsid w:val="076C78AF"/>
    <w:multiLevelType w:val="hybridMultilevel"/>
    <w:tmpl w:val="0EAEA2B0"/>
    <w:lvl w:ilvl="0" w:tplc="FEE8D6C0">
      <w:start w:val="4"/>
      <w:numFmt w:val="decimal"/>
      <w:lvlText w:val="%1."/>
      <w:lvlJc w:val="left"/>
      <w:pPr>
        <w:tabs>
          <w:tab w:val="num" w:pos="0"/>
        </w:tabs>
        <w:ind w:left="360" w:hanging="360"/>
      </w:pPr>
      <w:rPr>
        <w:rFonts w:hint="default"/>
      </w:rPr>
    </w:lvl>
    <w:lvl w:ilvl="1" w:tplc="42DA0F02" w:tentative="1">
      <w:start w:val="1"/>
      <w:numFmt w:val="lowerLetter"/>
      <w:lvlText w:val="%2."/>
      <w:lvlJc w:val="left"/>
      <w:pPr>
        <w:ind w:left="1440" w:hanging="360"/>
      </w:pPr>
    </w:lvl>
    <w:lvl w:ilvl="2" w:tplc="3A901264">
      <w:start w:val="1"/>
      <w:numFmt w:val="lowerLetter"/>
      <w:lvlText w:val="%3."/>
      <w:lvlJc w:val="left"/>
      <w:pPr>
        <w:ind w:left="2160" w:hanging="180"/>
      </w:pPr>
      <w:rPr>
        <w:rFonts w:ascii="Arial" w:hAnsi="Arial" w:cs="Arial" w:hint="default"/>
      </w:rPr>
    </w:lvl>
    <w:lvl w:ilvl="3" w:tplc="F36ABD86" w:tentative="1">
      <w:start w:val="1"/>
      <w:numFmt w:val="decimal"/>
      <w:lvlText w:val="%4."/>
      <w:lvlJc w:val="left"/>
      <w:pPr>
        <w:ind w:left="2880" w:hanging="360"/>
      </w:pPr>
    </w:lvl>
    <w:lvl w:ilvl="4" w:tplc="590ED5AE" w:tentative="1">
      <w:start w:val="1"/>
      <w:numFmt w:val="lowerLetter"/>
      <w:lvlText w:val="%5."/>
      <w:lvlJc w:val="left"/>
      <w:pPr>
        <w:ind w:left="3600" w:hanging="360"/>
      </w:pPr>
    </w:lvl>
    <w:lvl w:ilvl="5" w:tplc="176AA1E2" w:tentative="1">
      <w:start w:val="1"/>
      <w:numFmt w:val="lowerRoman"/>
      <w:lvlText w:val="%6."/>
      <w:lvlJc w:val="right"/>
      <w:pPr>
        <w:ind w:left="4320" w:hanging="180"/>
      </w:pPr>
    </w:lvl>
    <w:lvl w:ilvl="6" w:tplc="CE62285A" w:tentative="1">
      <w:start w:val="1"/>
      <w:numFmt w:val="decimal"/>
      <w:lvlText w:val="%7."/>
      <w:lvlJc w:val="left"/>
      <w:pPr>
        <w:ind w:left="5040" w:hanging="360"/>
      </w:pPr>
    </w:lvl>
    <w:lvl w:ilvl="7" w:tplc="763420F0" w:tentative="1">
      <w:start w:val="1"/>
      <w:numFmt w:val="lowerLetter"/>
      <w:lvlText w:val="%8."/>
      <w:lvlJc w:val="left"/>
      <w:pPr>
        <w:ind w:left="5760" w:hanging="360"/>
      </w:pPr>
    </w:lvl>
    <w:lvl w:ilvl="8" w:tplc="E3389728" w:tentative="1">
      <w:start w:val="1"/>
      <w:numFmt w:val="lowerRoman"/>
      <w:lvlText w:val="%9."/>
      <w:lvlJc w:val="right"/>
      <w:pPr>
        <w:ind w:left="6480" w:hanging="180"/>
      </w:pPr>
    </w:lvl>
  </w:abstractNum>
  <w:abstractNum w:abstractNumId="6" w15:restartNumberingAfterBreak="0">
    <w:nsid w:val="08414962"/>
    <w:multiLevelType w:val="hybridMultilevel"/>
    <w:tmpl w:val="3DD47198"/>
    <w:lvl w:ilvl="0" w:tplc="3CDC39D0">
      <w:start w:val="2"/>
      <w:numFmt w:val="lowerLetter"/>
      <w:lvlText w:val="%1."/>
      <w:lvlJc w:val="left"/>
      <w:pPr>
        <w:tabs>
          <w:tab w:val="num" w:pos="360"/>
        </w:tabs>
        <w:ind w:left="360" w:firstLine="0"/>
      </w:pPr>
      <w:rPr>
        <w:rFonts w:ascii="Arial" w:hAnsi="Arial" w:hint="default"/>
        <w:b w:val="0"/>
        <w:i w:val="0"/>
        <w:sz w:val="20"/>
        <w:szCs w:val="20"/>
      </w:rPr>
    </w:lvl>
    <w:lvl w:ilvl="1" w:tplc="4C1AF3AE" w:tentative="1">
      <w:start w:val="1"/>
      <w:numFmt w:val="lowerLetter"/>
      <w:lvlText w:val="%2."/>
      <w:lvlJc w:val="left"/>
      <w:pPr>
        <w:tabs>
          <w:tab w:val="num" w:pos="1440"/>
        </w:tabs>
        <w:ind w:left="1440" w:hanging="360"/>
      </w:pPr>
    </w:lvl>
    <w:lvl w:ilvl="2" w:tplc="12E4163C" w:tentative="1">
      <w:start w:val="1"/>
      <w:numFmt w:val="lowerRoman"/>
      <w:lvlText w:val="%3."/>
      <w:lvlJc w:val="right"/>
      <w:pPr>
        <w:tabs>
          <w:tab w:val="num" w:pos="2160"/>
        </w:tabs>
        <w:ind w:left="2160" w:hanging="180"/>
      </w:pPr>
    </w:lvl>
    <w:lvl w:ilvl="3" w:tplc="4D0046F8" w:tentative="1">
      <w:start w:val="1"/>
      <w:numFmt w:val="decimal"/>
      <w:lvlText w:val="%4."/>
      <w:lvlJc w:val="left"/>
      <w:pPr>
        <w:tabs>
          <w:tab w:val="num" w:pos="2880"/>
        </w:tabs>
        <w:ind w:left="2880" w:hanging="360"/>
      </w:pPr>
    </w:lvl>
    <w:lvl w:ilvl="4" w:tplc="05AC0338" w:tentative="1">
      <w:start w:val="1"/>
      <w:numFmt w:val="lowerLetter"/>
      <w:lvlText w:val="%5."/>
      <w:lvlJc w:val="left"/>
      <w:pPr>
        <w:tabs>
          <w:tab w:val="num" w:pos="3600"/>
        </w:tabs>
        <w:ind w:left="3600" w:hanging="360"/>
      </w:pPr>
    </w:lvl>
    <w:lvl w:ilvl="5" w:tplc="FD463210" w:tentative="1">
      <w:start w:val="1"/>
      <w:numFmt w:val="lowerRoman"/>
      <w:lvlText w:val="%6."/>
      <w:lvlJc w:val="right"/>
      <w:pPr>
        <w:tabs>
          <w:tab w:val="num" w:pos="4320"/>
        </w:tabs>
        <w:ind w:left="4320" w:hanging="180"/>
      </w:pPr>
    </w:lvl>
    <w:lvl w:ilvl="6" w:tplc="E8B04BD0" w:tentative="1">
      <w:start w:val="1"/>
      <w:numFmt w:val="decimal"/>
      <w:lvlText w:val="%7."/>
      <w:lvlJc w:val="left"/>
      <w:pPr>
        <w:tabs>
          <w:tab w:val="num" w:pos="5040"/>
        </w:tabs>
        <w:ind w:left="5040" w:hanging="360"/>
      </w:pPr>
    </w:lvl>
    <w:lvl w:ilvl="7" w:tplc="EC78797E" w:tentative="1">
      <w:start w:val="1"/>
      <w:numFmt w:val="lowerLetter"/>
      <w:lvlText w:val="%8."/>
      <w:lvlJc w:val="left"/>
      <w:pPr>
        <w:tabs>
          <w:tab w:val="num" w:pos="5760"/>
        </w:tabs>
        <w:ind w:left="5760" w:hanging="360"/>
      </w:pPr>
    </w:lvl>
    <w:lvl w:ilvl="8" w:tplc="63FA0918" w:tentative="1">
      <w:start w:val="1"/>
      <w:numFmt w:val="lowerRoman"/>
      <w:lvlText w:val="%9."/>
      <w:lvlJc w:val="right"/>
      <w:pPr>
        <w:tabs>
          <w:tab w:val="num" w:pos="6480"/>
        </w:tabs>
        <w:ind w:left="6480" w:hanging="180"/>
      </w:pPr>
    </w:lvl>
  </w:abstractNum>
  <w:abstractNum w:abstractNumId="7" w15:restartNumberingAfterBreak="0">
    <w:nsid w:val="09F707B7"/>
    <w:multiLevelType w:val="hybridMultilevel"/>
    <w:tmpl w:val="FE1E6ED6"/>
    <w:lvl w:ilvl="0" w:tplc="5F629374">
      <w:start w:val="2"/>
      <w:numFmt w:val="lowerLetter"/>
      <w:lvlText w:val="%1."/>
      <w:lvlJc w:val="left"/>
      <w:pPr>
        <w:tabs>
          <w:tab w:val="num" w:pos="360"/>
        </w:tabs>
        <w:ind w:left="720" w:hanging="360"/>
      </w:pPr>
      <w:rPr>
        <w:rFonts w:hint="default"/>
      </w:rPr>
    </w:lvl>
    <w:lvl w:ilvl="1" w:tplc="439C183C">
      <w:start w:val="1"/>
      <w:numFmt w:val="lowerRoman"/>
      <w:lvlText w:val="%2."/>
      <w:lvlJc w:val="left"/>
      <w:pPr>
        <w:tabs>
          <w:tab w:val="num" w:pos="720"/>
        </w:tabs>
        <w:ind w:left="1080" w:hanging="360"/>
      </w:pPr>
      <w:rPr>
        <w:rFonts w:hint="default"/>
      </w:rPr>
    </w:lvl>
    <w:lvl w:ilvl="2" w:tplc="2356F356">
      <w:start w:val="2"/>
      <w:numFmt w:val="decimal"/>
      <w:lvlText w:val="%3."/>
      <w:lvlJc w:val="left"/>
      <w:pPr>
        <w:tabs>
          <w:tab w:val="num" w:pos="0"/>
        </w:tabs>
        <w:ind w:left="360" w:hanging="360"/>
      </w:pPr>
      <w:rPr>
        <w:rFonts w:hint="default"/>
      </w:rPr>
    </w:lvl>
    <w:lvl w:ilvl="3" w:tplc="B98CD8E2" w:tentative="1">
      <w:start w:val="1"/>
      <w:numFmt w:val="decimal"/>
      <w:lvlText w:val="%4."/>
      <w:lvlJc w:val="left"/>
      <w:pPr>
        <w:tabs>
          <w:tab w:val="num" w:pos="2880"/>
        </w:tabs>
        <w:ind w:left="2880" w:hanging="360"/>
      </w:pPr>
    </w:lvl>
    <w:lvl w:ilvl="4" w:tplc="F4CA7554" w:tentative="1">
      <w:start w:val="1"/>
      <w:numFmt w:val="lowerLetter"/>
      <w:lvlText w:val="%5."/>
      <w:lvlJc w:val="left"/>
      <w:pPr>
        <w:tabs>
          <w:tab w:val="num" w:pos="3600"/>
        </w:tabs>
        <w:ind w:left="3600" w:hanging="360"/>
      </w:pPr>
    </w:lvl>
    <w:lvl w:ilvl="5" w:tplc="800CE1BE" w:tentative="1">
      <w:start w:val="1"/>
      <w:numFmt w:val="lowerRoman"/>
      <w:lvlText w:val="%6."/>
      <w:lvlJc w:val="right"/>
      <w:pPr>
        <w:tabs>
          <w:tab w:val="num" w:pos="4320"/>
        </w:tabs>
        <w:ind w:left="4320" w:hanging="180"/>
      </w:pPr>
    </w:lvl>
    <w:lvl w:ilvl="6" w:tplc="EC343918" w:tentative="1">
      <w:start w:val="1"/>
      <w:numFmt w:val="decimal"/>
      <w:lvlText w:val="%7."/>
      <w:lvlJc w:val="left"/>
      <w:pPr>
        <w:tabs>
          <w:tab w:val="num" w:pos="5040"/>
        </w:tabs>
        <w:ind w:left="5040" w:hanging="360"/>
      </w:pPr>
    </w:lvl>
    <w:lvl w:ilvl="7" w:tplc="D8861130" w:tentative="1">
      <w:start w:val="1"/>
      <w:numFmt w:val="lowerLetter"/>
      <w:lvlText w:val="%8."/>
      <w:lvlJc w:val="left"/>
      <w:pPr>
        <w:tabs>
          <w:tab w:val="num" w:pos="5760"/>
        </w:tabs>
        <w:ind w:left="5760" w:hanging="360"/>
      </w:pPr>
    </w:lvl>
    <w:lvl w:ilvl="8" w:tplc="D6586A88" w:tentative="1">
      <w:start w:val="1"/>
      <w:numFmt w:val="lowerRoman"/>
      <w:lvlText w:val="%9."/>
      <w:lvlJc w:val="right"/>
      <w:pPr>
        <w:tabs>
          <w:tab w:val="num" w:pos="6480"/>
        </w:tabs>
        <w:ind w:left="6480" w:hanging="180"/>
      </w:pPr>
    </w:lvl>
  </w:abstractNum>
  <w:abstractNum w:abstractNumId="8" w15:restartNumberingAfterBreak="0">
    <w:nsid w:val="0EA61DF0"/>
    <w:multiLevelType w:val="hybridMultilevel"/>
    <w:tmpl w:val="7D220AF8"/>
    <w:lvl w:ilvl="0" w:tplc="0186AAE0">
      <w:start w:val="1"/>
      <w:numFmt w:val="decimal"/>
      <w:lvlText w:val="%1."/>
      <w:lvlJc w:val="left"/>
      <w:pPr>
        <w:tabs>
          <w:tab w:val="num" w:pos="0"/>
        </w:tabs>
        <w:ind w:left="360" w:hanging="360"/>
      </w:pPr>
      <w:rPr>
        <w:rFonts w:hint="default"/>
      </w:rPr>
    </w:lvl>
    <w:lvl w:ilvl="1" w:tplc="C91005AA">
      <w:start w:val="1"/>
      <w:numFmt w:val="lowerLetter"/>
      <w:lvlText w:val="%2."/>
      <w:lvlJc w:val="left"/>
      <w:pPr>
        <w:tabs>
          <w:tab w:val="num" w:pos="360"/>
        </w:tabs>
        <w:ind w:left="720" w:hanging="360"/>
      </w:pPr>
      <w:rPr>
        <w:rFonts w:hint="default"/>
      </w:rPr>
    </w:lvl>
    <w:lvl w:ilvl="2" w:tplc="9536B914" w:tentative="1">
      <w:start w:val="1"/>
      <w:numFmt w:val="lowerRoman"/>
      <w:lvlText w:val="%3."/>
      <w:lvlJc w:val="right"/>
      <w:pPr>
        <w:tabs>
          <w:tab w:val="num" w:pos="2160"/>
        </w:tabs>
        <w:ind w:left="2160" w:hanging="180"/>
      </w:pPr>
    </w:lvl>
    <w:lvl w:ilvl="3" w:tplc="E4E6C872" w:tentative="1">
      <w:start w:val="1"/>
      <w:numFmt w:val="decimal"/>
      <w:lvlText w:val="%4."/>
      <w:lvlJc w:val="left"/>
      <w:pPr>
        <w:tabs>
          <w:tab w:val="num" w:pos="2880"/>
        </w:tabs>
        <w:ind w:left="2880" w:hanging="360"/>
      </w:pPr>
    </w:lvl>
    <w:lvl w:ilvl="4" w:tplc="7A84ACAC" w:tentative="1">
      <w:start w:val="1"/>
      <w:numFmt w:val="lowerLetter"/>
      <w:lvlText w:val="%5."/>
      <w:lvlJc w:val="left"/>
      <w:pPr>
        <w:tabs>
          <w:tab w:val="num" w:pos="3600"/>
        </w:tabs>
        <w:ind w:left="3600" w:hanging="360"/>
      </w:pPr>
    </w:lvl>
    <w:lvl w:ilvl="5" w:tplc="DEA28434" w:tentative="1">
      <w:start w:val="1"/>
      <w:numFmt w:val="lowerRoman"/>
      <w:lvlText w:val="%6."/>
      <w:lvlJc w:val="right"/>
      <w:pPr>
        <w:tabs>
          <w:tab w:val="num" w:pos="4320"/>
        </w:tabs>
        <w:ind w:left="4320" w:hanging="180"/>
      </w:pPr>
    </w:lvl>
    <w:lvl w:ilvl="6" w:tplc="52EA45AE" w:tentative="1">
      <w:start w:val="1"/>
      <w:numFmt w:val="decimal"/>
      <w:lvlText w:val="%7."/>
      <w:lvlJc w:val="left"/>
      <w:pPr>
        <w:tabs>
          <w:tab w:val="num" w:pos="5040"/>
        </w:tabs>
        <w:ind w:left="5040" w:hanging="360"/>
      </w:pPr>
    </w:lvl>
    <w:lvl w:ilvl="7" w:tplc="A824DDD4" w:tentative="1">
      <w:start w:val="1"/>
      <w:numFmt w:val="lowerLetter"/>
      <w:lvlText w:val="%8."/>
      <w:lvlJc w:val="left"/>
      <w:pPr>
        <w:tabs>
          <w:tab w:val="num" w:pos="5760"/>
        </w:tabs>
        <w:ind w:left="5760" w:hanging="360"/>
      </w:pPr>
    </w:lvl>
    <w:lvl w:ilvl="8" w:tplc="9E7EE9E0" w:tentative="1">
      <w:start w:val="1"/>
      <w:numFmt w:val="lowerRoman"/>
      <w:lvlText w:val="%9."/>
      <w:lvlJc w:val="right"/>
      <w:pPr>
        <w:tabs>
          <w:tab w:val="num" w:pos="6480"/>
        </w:tabs>
        <w:ind w:left="6480" w:hanging="180"/>
      </w:pPr>
    </w:lvl>
  </w:abstractNum>
  <w:abstractNum w:abstractNumId="9" w15:restartNumberingAfterBreak="0">
    <w:nsid w:val="0F0F6D7D"/>
    <w:multiLevelType w:val="hybridMultilevel"/>
    <w:tmpl w:val="3146C6EC"/>
    <w:lvl w:ilvl="0" w:tplc="53A8C510">
      <w:start w:val="1"/>
      <w:numFmt w:val="upperLetter"/>
      <w:lvlText w:val="%1."/>
      <w:lvlJc w:val="left"/>
      <w:pPr>
        <w:ind w:left="360" w:hanging="360"/>
      </w:pPr>
      <w:rPr>
        <w:rFonts w:hint="default"/>
      </w:rPr>
    </w:lvl>
    <w:lvl w:ilvl="1" w:tplc="744E4014" w:tentative="1">
      <w:start w:val="1"/>
      <w:numFmt w:val="lowerLetter"/>
      <w:lvlText w:val="%2."/>
      <w:lvlJc w:val="left"/>
      <w:pPr>
        <w:ind w:left="1440" w:hanging="360"/>
      </w:pPr>
    </w:lvl>
    <w:lvl w:ilvl="2" w:tplc="8962FF5E" w:tentative="1">
      <w:start w:val="1"/>
      <w:numFmt w:val="lowerRoman"/>
      <w:lvlText w:val="%3."/>
      <w:lvlJc w:val="right"/>
      <w:pPr>
        <w:ind w:left="2160" w:hanging="180"/>
      </w:pPr>
    </w:lvl>
    <w:lvl w:ilvl="3" w:tplc="5F1E79FA" w:tentative="1">
      <w:start w:val="1"/>
      <w:numFmt w:val="decimal"/>
      <w:lvlText w:val="%4."/>
      <w:lvlJc w:val="left"/>
      <w:pPr>
        <w:ind w:left="2880" w:hanging="360"/>
      </w:pPr>
    </w:lvl>
    <w:lvl w:ilvl="4" w:tplc="F674772E" w:tentative="1">
      <w:start w:val="1"/>
      <w:numFmt w:val="lowerLetter"/>
      <w:lvlText w:val="%5."/>
      <w:lvlJc w:val="left"/>
      <w:pPr>
        <w:ind w:left="3600" w:hanging="360"/>
      </w:pPr>
    </w:lvl>
    <w:lvl w:ilvl="5" w:tplc="A7BE8F50" w:tentative="1">
      <w:start w:val="1"/>
      <w:numFmt w:val="lowerRoman"/>
      <w:lvlText w:val="%6."/>
      <w:lvlJc w:val="right"/>
      <w:pPr>
        <w:ind w:left="4320" w:hanging="180"/>
      </w:pPr>
    </w:lvl>
    <w:lvl w:ilvl="6" w:tplc="7EA62314" w:tentative="1">
      <w:start w:val="1"/>
      <w:numFmt w:val="decimal"/>
      <w:lvlText w:val="%7."/>
      <w:lvlJc w:val="left"/>
      <w:pPr>
        <w:ind w:left="5040" w:hanging="360"/>
      </w:pPr>
    </w:lvl>
    <w:lvl w:ilvl="7" w:tplc="0B10A9C4" w:tentative="1">
      <w:start w:val="1"/>
      <w:numFmt w:val="lowerLetter"/>
      <w:lvlText w:val="%8."/>
      <w:lvlJc w:val="left"/>
      <w:pPr>
        <w:ind w:left="5760" w:hanging="360"/>
      </w:pPr>
    </w:lvl>
    <w:lvl w:ilvl="8" w:tplc="74847816" w:tentative="1">
      <w:start w:val="1"/>
      <w:numFmt w:val="lowerRoman"/>
      <w:lvlText w:val="%9."/>
      <w:lvlJc w:val="right"/>
      <w:pPr>
        <w:ind w:left="6480" w:hanging="180"/>
      </w:pPr>
    </w:lvl>
  </w:abstractNum>
  <w:abstractNum w:abstractNumId="10" w15:restartNumberingAfterBreak="0">
    <w:nsid w:val="11ED7104"/>
    <w:multiLevelType w:val="multilevel"/>
    <w:tmpl w:val="3C98DEC8"/>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ascii="Arial" w:hAnsi="Arial" w:cs="Arial" w:hint="default"/>
        <w:sz w:val="20"/>
        <w:szCs w:val="20"/>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12DC3EC0"/>
    <w:multiLevelType w:val="hybridMultilevel"/>
    <w:tmpl w:val="11C4D884"/>
    <w:lvl w:ilvl="0" w:tplc="FA4CBF18">
      <w:start w:val="1"/>
      <w:numFmt w:val="decimal"/>
      <w:lvlText w:val="%1."/>
      <w:lvlJc w:val="left"/>
      <w:pPr>
        <w:tabs>
          <w:tab w:val="num" w:pos="360"/>
        </w:tabs>
        <w:ind w:left="360" w:hanging="360"/>
      </w:pPr>
      <w:rPr>
        <w:rFonts w:ascii="Arial" w:hAnsi="Arial" w:hint="default"/>
        <w:b w:val="0"/>
        <w:i w:val="0"/>
        <w:sz w:val="20"/>
        <w:vertAlign w:val="baseline"/>
      </w:rPr>
    </w:lvl>
    <w:lvl w:ilvl="1" w:tplc="79F8B0A4" w:tentative="1">
      <w:start w:val="1"/>
      <w:numFmt w:val="lowerLetter"/>
      <w:lvlText w:val="%2."/>
      <w:lvlJc w:val="left"/>
      <w:pPr>
        <w:tabs>
          <w:tab w:val="num" w:pos="1440"/>
        </w:tabs>
        <w:ind w:left="1440" w:hanging="360"/>
      </w:pPr>
    </w:lvl>
    <w:lvl w:ilvl="2" w:tplc="18BAF9BE" w:tentative="1">
      <w:start w:val="1"/>
      <w:numFmt w:val="lowerRoman"/>
      <w:lvlText w:val="%3."/>
      <w:lvlJc w:val="right"/>
      <w:pPr>
        <w:tabs>
          <w:tab w:val="num" w:pos="2160"/>
        </w:tabs>
        <w:ind w:left="2160" w:hanging="180"/>
      </w:pPr>
    </w:lvl>
    <w:lvl w:ilvl="3" w:tplc="7D4C472A" w:tentative="1">
      <w:start w:val="1"/>
      <w:numFmt w:val="decimal"/>
      <w:lvlText w:val="%4."/>
      <w:lvlJc w:val="left"/>
      <w:pPr>
        <w:tabs>
          <w:tab w:val="num" w:pos="2880"/>
        </w:tabs>
        <w:ind w:left="2880" w:hanging="360"/>
      </w:pPr>
    </w:lvl>
    <w:lvl w:ilvl="4" w:tplc="64581278" w:tentative="1">
      <w:start w:val="1"/>
      <w:numFmt w:val="lowerLetter"/>
      <w:lvlText w:val="%5."/>
      <w:lvlJc w:val="left"/>
      <w:pPr>
        <w:tabs>
          <w:tab w:val="num" w:pos="3600"/>
        </w:tabs>
        <w:ind w:left="3600" w:hanging="360"/>
      </w:pPr>
    </w:lvl>
    <w:lvl w:ilvl="5" w:tplc="F0E66620" w:tentative="1">
      <w:start w:val="1"/>
      <w:numFmt w:val="lowerRoman"/>
      <w:lvlText w:val="%6."/>
      <w:lvlJc w:val="right"/>
      <w:pPr>
        <w:tabs>
          <w:tab w:val="num" w:pos="4320"/>
        </w:tabs>
        <w:ind w:left="4320" w:hanging="180"/>
      </w:pPr>
    </w:lvl>
    <w:lvl w:ilvl="6" w:tplc="672A22D4" w:tentative="1">
      <w:start w:val="1"/>
      <w:numFmt w:val="decimal"/>
      <w:lvlText w:val="%7."/>
      <w:lvlJc w:val="left"/>
      <w:pPr>
        <w:tabs>
          <w:tab w:val="num" w:pos="5040"/>
        </w:tabs>
        <w:ind w:left="5040" w:hanging="360"/>
      </w:pPr>
    </w:lvl>
    <w:lvl w:ilvl="7" w:tplc="6BF8A590" w:tentative="1">
      <w:start w:val="1"/>
      <w:numFmt w:val="lowerLetter"/>
      <w:lvlText w:val="%8."/>
      <w:lvlJc w:val="left"/>
      <w:pPr>
        <w:tabs>
          <w:tab w:val="num" w:pos="5760"/>
        </w:tabs>
        <w:ind w:left="5760" w:hanging="360"/>
      </w:pPr>
    </w:lvl>
    <w:lvl w:ilvl="8" w:tplc="F6C44E4A" w:tentative="1">
      <w:start w:val="1"/>
      <w:numFmt w:val="lowerRoman"/>
      <w:lvlText w:val="%9."/>
      <w:lvlJc w:val="right"/>
      <w:pPr>
        <w:tabs>
          <w:tab w:val="num" w:pos="6480"/>
        </w:tabs>
        <w:ind w:left="6480" w:hanging="180"/>
      </w:pPr>
    </w:lvl>
  </w:abstractNum>
  <w:abstractNum w:abstractNumId="12" w15:restartNumberingAfterBreak="0">
    <w:nsid w:val="12EB72B9"/>
    <w:multiLevelType w:val="hybridMultilevel"/>
    <w:tmpl w:val="6E2C0726"/>
    <w:lvl w:ilvl="0" w:tplc="EC0899B2">
      <w:start w:val="1"/>
      <w:numFmt w:val="lowerLetter"/>
      <w:lvlText w:val="%1."/>
      <w:lvlJc w:val="left"/>
      <w:pPr>
        <w:ind w:left="720" w:hanging="360"/>
      </w:pPr>
      <w:rPr>
        <w:rFonts w:ascii="Arial" w:eastAsia="Arial" w:hAnsi="Arial" w:cs="Arial" w:hint="default"/>
        <w:b w:val="0"/>
        <w:bCs/>
        <w:color w:val="231F20"/>
        <w:spacing w:val="-1"/>
        <w:w w:val="99"/>
        <w:sz w:val="20"/>
        <w:szCs w:val="20"/>
      </w:rPr>
    </w:lvl>
    <w:lvl w:ilvl="1" w:tplc="A95CD064" w:tentative="1">
      <w:start w:val="1"/>
      <w:numFmt w:val="lowerLetter"/>
      <w:lvlText w:val="%2."/>
      <w:lvlJc w:val="left"/>
      <w:pPr>
        <w:ind w:left="1800" w:hanging="360"/>
      </w:pPr>
    </w:lvl>
    <w:lvl w:ilvl="2" w:tplc="145C962C" w:tentative="1">
      <w:start w:val="1"/>
      <w:numFmt w:val="lowerRoman"/>
      <w:lvlText w:val="%3."/>
      <w:lvlJc w:val="right"/>
      <w:pPr>
        <w:ind w:left="2520" w:hanging="180"/>
      </w:pPr>
    </w:lvl>
    <w:lvl w:ilvl="3" w:tplc="BE70805E" w:tentative="1">
      <w:start w:val="1"/>
      <w:numFmt w:val="decimal"/>
      <w:lvlText w:val="%4."/>
      <w:lvlJc w:val="left"/>
      <w:pPr>
        <w:ind w:left="3240" w:hanging="360"/>
      </w:pPr>
    </w:lvl>
    <w:lvl w:ilvl="4" w:tplc="3AAC583A" w:tentative="1">
      <w:start w:val="1"/>
      <w:numFmt w:val="lowerLetter"/>
      <w:lvlText w:val="%5."/>
      <w:lvlJc w:val="left"/>
      <w:pPr>
        <w:ind w:left="3960" w:hanging="360"/>
      </w:pPr>
    </w:lvl>
    <w:lvl w:ilvl="5" w:tplc="04A483BA" w:tentative="1">
      <w:start w:val="1"/>
      <w:numFmt w:val="lowerRoman"/>
      <w:lvlText w:val="%6."/>
      <w:lvlJc w:val="right"/>
      <w:pPr>
        <w:ind w:left="4680" w:hanging="180"/>
      </w:pPr>
    </w:lvl>
    <w:lvl w:ilvl="6" w:tplc="DF927F50" w:tentative="1">
      <w:start w:val="1"/>
      <w:numFmt w:val="decimal"/>
      <w:lvlText w:val="%7."/>
      <w:lvlJc w:val="left"/>
      <w:pPr>
        <w:ind w:left="5400" w:hanging="360"/>
      </w:pPr>
    </w:lvl>
    <w:lvl w:ilvl="7" w:tplc="94DC439A" w:tentative="1">
      <w:start w:val="1"/>
      <w:numFmt w:val="lowerLetter"/>
      <w:lvlText w:val="%8."/>
      <w:lvlJc w:val="left"/>
      <w:pPr>
        <w:ind w:left="6120" w:hanging="360"/>
      </w:pPr>
    </w:lvl>
    <w:lvl w:ilvl="8" w:tplc="D4149902" w:tentative="1">
      <w:start w:val="1"/>
      <w:numFmt w:val="lowerRoman"/>
      <w:lvlText w:val="%9."/>
      <w:lvlJc w:val="right"/>
      <w:pPr>
        <w:ind w:left="6840" w:hanging="180"/>
      </w:pPr>
    </w:lvl>
  </w:abstractNum>
  <w:abstractNum w:abstractNumId="13" w15:restartNumberingAfterBreak="0">
    <w:nsid w:val="1510460F"/>
    <w:multiLevelType w:val="hybridMultilevel"/>
    <w:tmpl w:val="A27CE3BC"/>
    <w:lvl w:ilvl="0" w:tplc="F82EA06E">
      <w:start w:val="1"/>
      <w:numFmt w:val="decimal"/>
      <w:lvlText w:val="%1."/>
      <w:lvlJc w:val="left"/>
      <w:pPr>
        <w:tabs>
          <w:tab w:val="num" w:pos="360"/>
        </w:tabs>
        <w:ind w:left="360" w:hanging="360"/>
      </w:pPr>
      <w:rPr>
        <w:rFonts w:hint="default"/>
        <w:b w:val="0"/>
        <w:i w:val="0"/>
        <w:sz w:val="20"/>
        <w:szCs w:val="20"/>
      </w:rPr>
    </w:lvl>
    <w:lvl w:ilvl="1" w:tplc="0DD87058" w:tentative="1">
      <w:start w:val="1"/>
      <w:numFmt w:val="lowerLetter"/>
      <w:lvlText w:val="%2."/>
      <w:lvlJc w:val="left"/>
      <w:pPr>
        <w:tabs>
          <w:tab w:val="num" w:pos="1440"/>
        </w:tabs>
        <w:ind w:left="1440" w:hanging="360"/>
      </w:pPr>
    </w:lvl>
    <w:lvl w:ilvl="2" w:tplc="63E48494" w:tentative="1">
      <w:start w:val="1"/>
      <w:numFmt w:val="lowerRoman"/>
      <w:lvlText w:val="%3."/>
      <w:lvlJc w:val="right"/>
      <w:pPr>
        <w:tabs>
          <w:tab w:val="num" w:pos="2160"/>
        </w:tabs>
        <w:ind w:left="2160" w:hanging="180"/>
      </w:pPr>
    </w:lvl>
    <w:lvl w:ilvl="3" w:tplc="B5620C0A" w:tentative="1">
      <w:start w:val="1"/>
      <w:numFmt w:val="decimal"/>
      <w:lvlText w:val="%4."/>
      <w:lvlJc w:val="left"/>
      <w:pPr>
        <w:tabs>
          <w:tab w:val="num" w:pos="2880"/>
        </w:tabs>
        <w:ind w:left="2880" w:hanging="360"/>
      </w:pPr>
    </w:lvl>
    <w:lvl w:ilvl="4" w:tplc="1EB8004C" w:tentative="1">
      <w:start w:val="1"/>
      <w:numFmt w:val="lowerLetter"/>
      <w:lvlText w:val="%5."/>
      <w:lvlJc w:val="left"/>
      <w:pPr>
        <w:tabs>
          <w:tab w:val="num" w:pos="3600"/>
        </w:tabs>
        <w:ind w:left="3600" w:hanging="360"/>
      </w:pPr>
    </w:lvl>
    <w:lvl w:ilvl="5" w:tplc="E0F007C0" w:tentative="1">
      <w:start w:val="1"/>
      <w:numFmt w:val="lowerRoman"/>
      <w:lvlText w:val="%6."/>
      <w:lvlJc w:val="right"/>
      <w:pPr>
        <w:tabs>
          <w:tab w:val="num" w:pos="4320"/>
        </w:tabs>
        <w:ind w:left="4320" w:hanging="180"/>
      </w:pPr>
    </w:lvl>
    <w:lvl w:ilvl="6" w:tplc="AA0AC66E" w:tentative="1">
      <w:start w:val="1"/>
      <w:numFmt w:val="decimal"/>
      <w:lvlText w:val="%7."/>
      <w:lvlJc w:val="left"/>
      <w:pPr>
        <w:tabs>
          <w:tab w:val="num" w:pos="5040"/>
        </w:tabs>
        <w:ind w:left="5040" w:hanging="360"/>
      </w:pPr>
    </w:lvl>
    <w:lvl w:ilvl="7" w:tplc="FCDADC80" w:tentative="1">
      <w:start w:val="1"/>
      <w:numFmt w:val="lowerLetter"/>
      <w:lvlText w:val="%8."/>
      <w:lvlJc w:val="left"/>
      <w:pPr>
        <w:tabs>
          <w:tab w:val="num" w:pos="5760"/>
        </w:tabs>
        <w:ind w:left="5760" w:hanging="360"/>
      </w:pPr>
    </w:lvl>
    <w:lvl w:ilvl="8" w:tplc="C0FAB170" w:tentative="1">
      <w:start w:val="1"/>
      <w:numFmt w:val="lowerRoman"/>
      <w:lvlText w:val="%9."/>
      <w:lvlJc w:val="right"/>
      <w:pPr>
        <w:tabs>
          <w:tab w:val="num" w:pos="6480"/>
        </w:tabs>
        <w:ind w:left="6480" w:hanging="180"/>
      </w:pPr>
    </w:lvl>
  </w:abstractNum>
  <w:abstractNum w:abstractNumId="14" w15:restartNumberingAfterBreak="0">
    <w:nsid w:val="15A927CE"/>
    <w:multiLevelType w:val="hybridMultilevel"/>
    <w:tmpl w:val="EF645E84"/>
    <w:lvl w:ilvl="0" w:tplc="9856C988">
      <w:start w:val="3"/>
      <w:numFmt w:val="decimal"/>
      <w:lvlText w:val="%1."/>
      <w:lvlJc w:val="left"/>
      <w:pPr>
        <w:tabs>
          <w:tab w:val="num" w:pos="0"/>
        </w:tabs>
        <w:ind w:left="360" w:hanging="360"/>
      </w:pPr>
      <w:rPr>
        <w:rFonts w:hint="default"/>
        <w:color w:val="auto"/>
      </w:rPr>
    </w:lvl>
    <w:lvl w:ilvl="1" w:tplc="121C190C" w:tentative="1">
      <w:start w:val="1"/>
      <w:numFmt w:val="lowerLetter"/>
      <w:lvlText w:val="%2."/>
      <w:lvlJc w:val="left"/>
      <w:pPr>
        <w:ind w:left="1440" w:hanging="360"/>
      </w:pPr>
    </w:lvl>
    <w:lvl w:ilvl="2" w:tplc="276CE7B6" w:tentative="1">
      <w:start w:val="1"/>
      <w:numFmt w:val="lowerRoman"/>
      <w:lvlText w:val="%3."/>
      <w:lvlJc w:val="right"/>
      <w:pPr>
        <w:ind w:left="2160" w:hanging="180"/>
      </w:pPr>
    </w:lvl>
    <w:lvl w:ilvl="3" w:tplc="B8D41F7A" w:tentative="1">
      <w:start w:val="1"/>
      <w:numFmt w:val="decimal"/>
      <w:lvlText w:val="%4."/>
      <w:lvlJc w:val="left"/>
      <w:pPr>
        <w:ind w:left="2880" w:hanging="360"/>
      </w:pPr>
    </w:lvl>
    <w:lvl w:ilvl="4" w:tplc="E98AEF6C" w:tentative="1">
      <w:start w:val="1"/>
      <w:numFmt w:val="lowerLetter"/>
      <w:lvlText w:val="%5."/>
      <w:lvlJc w:val="left"/>
      <w:pPr>
        <w:ind w:left="3600" w:hanging="360"/>
      </w:pPr>
    </w:lvl>
    <w:lvl w:ilvl="5" w:tplc="A7CE267E" w:tentative="1">
      <w:start w:val="1"/>
      <w:numFmt w:val="lowerRoman"/>
      <w:lvlText w:val="%6."/>
      <w:lvlJc w:val="right"/>
      <w:pPr>
        <w:ind w:left="4320" w:hanging="180"/>
      </w:pPr>
    </w:lvl>
    <w:lvl w:ilvl="6" w:tplc="1072562C" w:tentative="1">
      <w:start w:val="1"/>
      <w:numFmt w:val="decimal"/>
      <w:lvlText w:val="%7."/>
      <w:lvlJc w:val="left"/>
      <w:pPr>
        <w:ind w:left="5040" w:hanging="360"/>
      </w:pPr>
    </w:lvl>
    <w:lvl w:ilvl="7" w:tplc="69AA0D3C" w:tentative="1">
      <w:start w:val="1"/>
      <w:numFmt w:val="lowerLetter"/>
      <w:lvlText w:val="%8."/>
      <w:lvlJc w:val="left"/>
      <w:pPr>
        <w:ind w:left="5760" w:hanging="360"/>
      </w:pPr>
    </w:lvl>
    <w:lvl w:ilvl="8" w:tplc="3970F5AA" w:tentative="1">
      <w:start w:val="1"/>
      <w:numFmt w:val="lowerRoman"/>
      <w:lvlText w:val="%9."/>
      <w:lvlJc w:val="right"/>
      <w:pPr>
        <w:ind w:left="6480" w:hanging="180"/>
      </w:pPr>
    </w:lvl>
  </w:abstractNum>
  <w:abstractNum w:abstractNumId="15" w15:restartNumberingAfterBreak="0">
    <w:nsid w:val="16E50B51"/>
    <w:multiLevelType w:val="hybridMultilevel"/>
    <w:tmpl w:val="1BA03814"/>
    <w:lvl w:ilvl="0" w:tplc="97F29FB8">
      <w:start w:val="2"/>
      <w:numFmt w:val="lowerLetter"/>
      <w:lvlText w:val="%1."/>
      <w:lvlJc w:val="left"/>
      <w:pPr>
        <w:ind w:left="720" w:hanging="360"/>
      </w:pPr>
      <w:rPr>
        <w:rFonts w:ascii="Arial" w:eastAsia="Arial" w:hAnsi="Arial" w:cs="Times New Roman" w:hint="default"/>
        <w:color w:val="231F20"/>
        <w:spacing w:val="-1"/>
        <w:w w:val="99"/>
        <w:sz w:val="20"/>
        <w:szCs w:val="20"/>
      </w:rPr>
    </w:lvl>
    <w:lvl w:ilvl="1" w:tplc="BFE8A84E" w:tentative="1">
      <w:start w:val="1"/>
      <w:numFmt w:val="lowerLetter"/>
      <w:lvlText w:val="%2."/>
      <w:lvlJc w:val="left"/>
      <w:pPr>
        <w:ind w:left="1440" w:hanging="360"/>
      </w:pPr>
    </w:lvl>
    <w:lvl w:ilvl="2" w:tplc="5E404416" w:tentative="1">
      <w:start w:val="1"/>
      <w:numFmt w:val="lowerRoman"/>
      <w:lvlText w:val="%3."/>
      <w:lvlJc w:val="right"/>
      <w:pPr>
        <w:ind w:left="2160" w:hanging="180"/>
      </w:pPr>
    </w:lvl>
    <w:lvl w:ilvl="3" w:tplc="9432C99C" w:tentative="1">
      <w:start w:val="1"/>
      <w:numFmt w:val="decimal"/>
      <w:lvlText w:val="%4."/>
      <w:lvlJc w:val="left"/>
      <w:pPr>
        <w:ind w:left="2880" w:hanging="360"/>
      </w:pPr>
    </w:lvl>
    <w:lvl w:ilvl="4" w:tplc="D8B63B78" w:tentative="1">
      <w:start w:val="1"/>
      <w:numFmt w:val="lowerLetter"/>
      <w:lvlText w:val="%5."/>
      <w:lvlJc w:val="left"/>
      <w:pPr>
        <w:ind w:left="3600" w:hanging="360"/>
      </w:pPr>
    </w:lvl>
    <w:lvl w:ilvl="5" w:tplc="D06072DE" w:tentative="1">
      <w:start w:val="1"/>
      <w:numFmt w:val="lowerRoman"/>
      <w:lvlText w:val="%6."/>
      <w:lvlJc w:val="right"/>
      <w:pPr>
        <w:ind w:left="4320" w:hanging="180"/>
      </w:pPr>
    </w:lvl>
    <w:lvl w:ilvl="6" w:tplc="40E62372" w:tentative="1">
      <w:start w:val="1"/>
      <w:numFmt w:val="decimal"/>
      <w:lvlText w:val="%7."/>
      <w:lvlJc w:val="left"/>
      <w:pPr>
        <w:ind w:left="5040" w:hanging="360"/>
      </w:pPr>
    </w:lvl>
    <w:lvl w:ilvl="7" w:tplc="5226E908" w:tentative="1">
      <w:start w:val="1"/>
      <w:numFmt w:val="lowerLetter"/>
      <w:lvlText w:val="%8."/>
      <w:lvlJc w:val="left"/>
      <w:pPr>
        <w:ind w:left="5760" w:hanging="360"/>
      </w:pPr>
    </w:lvl>
    <w:lvl w:ilvl="8" w:tplc="9848854E" w:tentative="1">
      <w:start w:val="1"/>
      <w:numFmt w:val="lowerRoman"/>
      <w:lvlText w:val="%9."/>
      <w:lvlJc w:val="right"/>
      <w:pPr>
        <w:ind w:left="6480" w:hanging="180"/>
      </w:pPr>
    </w:lvl>
  </w:abstractNum>
  <w:abstractNum w:abstractNumId="16" w15:restartNumberingAfterBreak="0">
    <w:nsid w:val="19A202FF"/>
    <w:multiLevelType w:val="hybridMultilevel"/>
    <w:tmpl w:val="5212F4AE"/>
    <w:lvl w:ilvl="0" w:tplc="3E221468">
      <w:start w:val="1"/>
      <w:numFmt w:val="lowerLetter"/>
      <w:lvlText w:val="%1."/>
      <w:lvlJc w:val="left"/>
      <w:pPr>
        <w:tabs>
          <w:tab w:val="num" w:pos="360"/>
        </w:tabs>
        <w:ind w:left="720" w:hanging="360"/>
      </w:pPr>
      <w:rPr>
        <w:rFonts w:hint="default"/>
      </w:rPr>
    </w:lvl>
    <w:lvl w:ilvl="1" w:tplc="5060024E" w:tentative="1">
      <w:start w:val="1"/>
      <w:numFmt w:val="lowerLetter"/>
      <w:lvlText w:val="%2."/>
      <w:lvlJc w:val="left"/>
      <w:pPr>
        <w:tabs>
          <w:tab w:val="num" w:pos="1440"/>
        </w:tabs>
        <w:ind w:left="1440" w:hanging="360"/>
      </w:pPr>
    </w:lvl>
    <w:lvl w:ilvl="2" w:tplc="AAF29018" w:tentative="1">
      <w:start w:val="1"/>
      <w:numFmt w:val="lowerRoman"/>
      <w:lvlText w:val="%3."/>
      <w:lvlJc w:val="right"/>
      <w:pPr>
        <w:tabs>
          <w:tab w:val="num" w:pos="2160"/>
        </w:tabs>
        <w:ind w:left="2160" w:hanging="180"/>
      </w:pPr>
    </w:lvl>
    <w:lvl w:ilvl="3" w:tplc="4F5CF7E0" w:tentative="1">
      <w:start w:val="1"/>
      <w:numFmt w:val="decimal"/>
      <w:lvlText w:val="%4."/>
      <w:lvlJc w:val="left"/>
      <w:pPr>
        <w:tabs>
          <w:tab w:val="num" w:pos="2880"/>
        </w:tabs>
        <w:ind w:left="2880" w:hanging="360"/>
      </w:pPr>
    </w:lvl>
    <w:lvl w:ilvl="4" w:tplc="F13C1432" w:tentative="1">
      <w:start w:val="1"/>
      <w:numFmt w:val="lowerLetter"/>
      <w:lvlText w:val="%5."/>
      <w:lvlJc w:val="left"/>
      <w:pPr>
        <w:tabs>
          <w:tab w:val="num" w:pos="3600"/>
        </w:tabs>
        <w:ind w:left="3600" w:hanging="360"/>
      </w:pPr>
    </w:lvl>
    <w:lvl w:ilvl="5" w:tplc="491AC590" w:tentative="1">
      <w:start w:val="1"/>
      <w:numFmt w:val="lowerRoman"/>
      <w:lvlText w:val="%6."/>
      <w:lvlJc w:val="right"/>
      <w:pPr>
        <w:tabs>
          <w:tab w:val="num" w:pos="4320"/>
        </w:tabs>
        <w:ind w:left="4320" w:hanging="180"/>
      </w:pPr>
    </w:lvl>
    <w:lvl w:ilvl="6" w:tplc="DA7EB276" w:tentative="1">
      <w:start w:val="1"/>
      <w:numFmt w:val="decimal"/>
      <w:lvlText w:val="%7."/>
      <w:lvlJc w:val="left"/>
      <w:pPr>
        <w:tabs>
          <w:tab w:val="num" w:pos="5040"/>
        </w:tabs>
        <w:ind w:left="5040" w:hanging="360"/>
      </w:pPr>
    </w:lvl>
    <w:lvl w:ilvl="7" w:tplc="C63802E6" w:tentative="1">
      <w:start w:val="1"/>
      <w:numFmt w:val="lowerLetter"/>
      <w:lvlText w:val="%8."/>
      <w:lvlJc w:val="left"/>
      <w:pPr>
        <w:tabs>
          <w:tab w:val="num" w:pos="5760"/>
        </w:tabs>
        <w:ind w:left="5760" w:hanging="360"/>
      </w:pPr>
    </w:lvl>
    <w:lvl w:ilvl="8" w:tplc="972AA2D2" w:tentative="1">
      <w:start w:val="1"/>
      <w:numFmt w:val="lowerRoman"/>
      <w:lvlText w:val="%9."/>
      <w:lvlJc w:val="right"/>
      <w:pPr>
        <w:tabs>
          <w:tab w:val="num" w:pos="6480"/>
        </w:tabs>
        <w:ind w:left="6480" w:hanging="180"/>
      </w:pPr>
    </w:lvl>
  </w:abstractNum>
  <w:abstractNum w:abstractNumId="17" w15:restartNumberingAfterBreak="0">
    <w:nsid w:val="1A9C7DC3"/>
    <w:multiLevelType w:val="hybridMultilevel"/>
    <w:tmpl w:val="177EBD1E"/>
    <w:lvl w:ilvl="0" w:tplc="3C749FEC">
      <w:start w:val="1"/>
      <w:numFmt w:val="lowerLetter"/>
      <w:lvlText w:val="%1."/>
      <w:lvlJc w:val="left"/>
      <w:pPr>
        <w:tabs>
          <w:tab w:val="num" w:pos="720"/>
        </w:tabs>
        <w:ind w:left="1080" w:hanging="360"/>
      </w:pPr>
      <w:rPr>
        <w:rFonts w:hint="default"/>
      </w:rPr>
    </w:lvl>
    <w:lvl w:ilvl="1" w:tplc="9898959E">
      <w:start w:val="3"/>
      <w:numFmt w:val="decimal"/>
      <w:lvlText w:val="%2."/>
      <w:lvlJc w:val="left"/>
      <w:pPr>
        <w:tabs>
          <w:tab w:val="num" w:pos="0"/>
        </w:tabs>
        <w:ind w:left="360" w:hanging="360"/>
      </w:pPr>
      <w:rPr>
        <w:rFonts w:hint="default"/>
      </w:rPr>
    </w:lvl>
    <w:lvl w:ilvl="2" w:tplc="6D840116">
      <w:start w:val="1"/>
      <w:numFmt w:val="lowerLetter"/>
      <w:lvlText w:val="%3."/>
      <w:lvlJc w:val="left"/>
      <w:pPr>
        <w:tabs>
          <w:tab w:val="num" w:pos="360"/>
        </w:tabs>
        <w:ind w:left="720" w:hanging="360"/>
      </w:pPr>
      <w:rPr>
        <w:rFonts w:hint="default"/>
      </w:rPr>
    </w:lvl>
    <w:lvl w:ilvl="3" w:tplc="1A709C78" w:tentative="1">
      <w:start w:val="1"/>
      <w:numFmt w:val="decimal"/>
      <w:lvlText w:val="%4."/>
      <w:lvlJc w:val="left"/>
      <w:pPr>
        <w:tabs>
          <w:tab w:val="num" w:pos="2880"/>
        </w:tabs>
        <w:ind w:left="2880" w:hanging="360"/>
      </w:pPr>
    </w:lvl>
    <w:lvl w:ilvl="4" w:tplc="31AE6164" w:tentative="1">
      <w:start w:val="1"/>
      <w:numFmt w:val="lowerLetter"/>
      <w:lvlText w:val="%5."/>
      <w:lvlJc w:val="left"/>
      <w:pPr>
        <w:tabs>
          <w:tab w:val="num" w:pos="3600"/>
        </w:tabs>
        <w:ind w:left="3600" w:hanging="360"/>
      </w:pPr>
    </w:lvl>
    <w:lvl w:ilvl="5" w:tplc="A22E5718" w:tentative="1">
      <w:start w:val="1"/>
      <w:numFmt w:val="lowerRoman"/>
      <w:lvlText w:val="%6."/>
      <w:lvlJc w:val="right"/>
      <w:pPr>
        <w:tabs>
          <w:tab w:val="num" w:pos="4320"/>
        </w:tabs>
        <w:ind w:left="4320" w:hanging="180"/>
      </w:pPr>
    </w:lvl>
    <w:lvl w:ilvl="6" w:tplc="BD283168" w:tentative="1">
      <w:start w:val="1"/>
      <w:numFmt w:val="decimal"/>
      <w:lvlText w:val="%7."/>
      <w:lvlJc w:val="left"/>
      <w:pPr>
        <w:tabs>
          <w:tab w:val="num" w:pos="5040"/>
        </w:tabs>
        <w:ind w:left="5040" w:hanging="360"/>
      </w:pPr>
    </w:lvl>
    <w:lvl w:ilvl="7" w:tplc="E8603580" w:tentative="1">
      <w:start w:val="1"/>
      <w:numFmt w:val="lowerLetter"/>
      <w:lvlText w:val="%8."/>
      <w:lvlJc w:val="left"/>
      <w:pPr>
        <w:tabs>
          <w:tab w:val="num" w:pos="5760"/>
        </w:tabs>
        <w:ind w:left="5760" w:hanging="360"/>
      </w:pPr>
    </w:lvl>
    <w:lvl w:ilvl="8" w:tplc="EF2C0402" w:tentative="1">
      <w:start w:val="1"/>
      <w:numFmt w:val="lowerRoman"/>
      <w:lvlText w:val="%9."/>
      <w:lvlJc w:val="right"/>
      <w:pPr>
        <w:tabs>
          <w:tab w:val="num" w:pos="6480"/>
        </w:tabs>
        <w:ind w:left="6480" w:hanging="180"/>
      </w:pPr>
    </w:lvl>
  </w:abstractNum>
  <w:abstractNum w:abstractNumId="18" w15:restartNumberingAfterBreak="0">
    <w:nsid w:val="1AF01C24"/>
    <w:multiLevelType w:val="hybridMultilevel"/>
    <w:tmpl w:val="8EF02A4C"/>
    <w:lvl w:ilvl="0" w:tplc="E22C73DA">
      <w:start w:val="1"/>
      <w:numFmt w:val="lowerLetter"/>
      <w:lvlText w:val="%1."/>
      <w:lvlJc w:val="left"/>
      <w:pPr>
        <w:tabs>
          <w:tab w:val="num" w:pos="360"/>
        </w:tabs>
        <w:ind w:left="360" w:hanging="360"/>
      </w:pPr>
      <w:rPr>
        <w:rFonts w:hint="default"/>
        <w:sz w:val="20"/>
        <w:szCs w:val="20"/>
      </w:rPr>
    </w:lvl>
    <w:lvl w:ilvl="1" w:tplc="FD74EBF8">
      <w:start w:val="1"/>
      <w:numFmt w:val="lowerLetter"/>
      <w:lvlText w:val="%2."/>
      <w:lvlJc w:val="left"/>
      <w:pPr>
        <w:tabs>
          <w:tab w:val="num" w:pos="1108"/>
        </w:tabs>
        <w:ind w:left="1108" w:hanging="360"/>
      </w:pPr>
      <w:rPr>
        <w:rFonts w:hint="default"/>
        <w:sz w:val="20"/>
        <w:szCs w:val="20"/>
      </w:rPr>
    </w:lvl>
    <w:lvl w:ilvl="2" w:tplc="1494E106" w:tentative="1">
      <w:start w:val="1"/>
      <w:numFmt w:val="lowerRoman"/>
      <w:lvlText w:val="%3."/>
      <w:lvlJc w:val="right"/>
      <w:pPr>
        <w:tabs>
          <w:tab w:val="num" w:pos="2160"/>
        </w:tabs>
        <w:ind w:left="2160" w:hanging="180"/>
      </w:pPr>
    </w:lvl>
    <w:lvl w:ilvl="3" w:tplc="2036F81C" w:tentative="1">
      <w:start w:val="1"/>
      <w:numFmt w:val="decimal"/>
      <w:lvlText w:val="%4."/>
      <w:lvlJc w:val="left"/>
      <w:pPr>
        <w:tabs>
          <w:tab w:val="num" w:pos="2880"/>
        </w:tabs>
        <w:ind w:left="2880" w:hanging="360"/>
      </w:pPr>
    </w:lvl>
    <w:lvl w:ilvl="4" w:tplc="DBCEEF1C" w:tentative="1">
      <w:start w:val="1"/>
      <w:numFmt w:val="lowerLetter"/>
      <w:lvlText w:val="%5."/>
      <w:lvlJc w:val="left"/>
      <w:pPr>
        <w:tabs>
          <w:tab w:val="num" w:pos="3600"/>
        </w:tabs>
        <w:ind w:left="3600" w:hanging="360"/>
      </w:pPr>
    </w:lvl>
    <w:lvl w:ilvl="5" w:tplc="C44C4112" w:tentative="1">
      <w:start w:val="1"/>
      <w:numFmt w:val="lowerRoman"/>
      <w:lvlText w:val="%6."/>
      <w:lvlJc w:val="right"/>
      <w:pPr>
        <w:tabs>
          <w:tab w:val="num" w:pos="4320"/>
        </w:tabs>
        <w:ind w:left="4320" w:hanging="180"/>
      </w:pPr>
    </w:lvl>
    <w:lvl w:ilvl="6" w:tplc="C1F21A26" w:tentative="1">
      <w:start w:val="1"/>
      <w:numFmt w:val="decimal"/>
      <w:lvlText w:val="%7."/>
      <w:lvlJc w:val="left"/>
      <w:pPr>
        <w:tabs>
          <w:tab w:val="num" w:pos="5040"/>
        </w:tabs>
        <w:ind w:left="5040" w:hanging="360"/>
      </w:pPr>
    </w:lvl>
    <w:lvl w:ilvl="7" w:tplc="9994738A" w:tentative="1">
      <w:start w:val="1"/>
      <w:numFmt w:val="lowerLetter"/>
      <w:lvlText w:val="%8."/>
      <w:lvlJc w:val="left"/>
      <w:pPr>
        <w:tabs>
          <w:tab w:val="num" w:pos="5760"/>
        </w:tabs>
        <w:ind w:left="5760" w:hanging="360"/>
      </w:pPr>
    </w:lvl>
    <w:lvl w:ilvl="8" w:tplc="EDB271DA" w:tentative="1">
      <w:start w:val="1"/>
      <w:numFmt w:val="lowerRoman"/>
      <w:lvlText w:val="%9."/>
      <w:lvlJc w:val="right"/>
      <w:pPr>
        <w:tabs>
          <w:tab w:val="num" w:pos="6480"/>
        </w:tabs>
        <w:ind w:left="6480" w:hanging="180"/>
      </w:pPr>
    </w:lvl>
  </w:abstractNum>
  <w:abstractNum w:abstractNumId="19" w15:restartNumberingAfterBreak="0">
    <w:nsid w:val="1C4E081B"/>
    <w:multiLevelType w:val="multilevel"/>
    <w:tmpl w:val="27BEF602"/>
    <w:lvl w:ilvl="0">
      <w:start w:val="2"/>
      <w:numFmt w:val="decimal"/>
      <w:lvlText w:val="%1."/>
      <w:lvlJc w:val="left"/>
      <w:pPr>
        <w:tabs>
          <w:tab w:val="num" w:pos="360"/>
        </w:tabs>
        <w:ind w:left="360" w:hanging="360"/>
      </w:pPr>
      <w:rPr>
        <w:rFonts w:hint="default"/>
        <w:b w:val="0"/>
        <w:i w:val="0"/>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b w:val="0"/>
        <w:i w:val="0"/>
        <w:caps w:val="0"/>
        <w:strike w:val="0"/>
        <w:dstrike w:val="0"/>
        <w:vanish w:val="0"/>
        <w:vertAlign w:val="baseline"/>
      </w:rPr>
    </w:lvl>
    <w:lvl w:ilvl="3">
      <w:start w:val="1"/>
      <w:numFmt w:val="lowerLetter"/>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0" w15:restartNumberingAfterBreak="0">
    <w:nsid w:val="1C94102A"/>
    <w:multiLevelType w:val="hybridMultilevel"/>
    <w:tmpl w:val="8FF41532"/>
    <w:lvl w:ilvl="0" w:tplc="6BA0503C">
      <w:start w:val="1"/>
      <w:numFmt w:val="lowerLetter"/>
      <w:lvlText w:val="%1."/>
      <w:lvlJc w:val="left"/>
      <w:pPr>
        <w:tabs>
          <w:tab w:val="num" w:pos="3600"/>
        </w:tabs>
        <w:ind w:left="720" w:hanging="360"/>
      </w:pPr>
      <w:rPr>
        <w:rFonts w:hint="default"/>
      </w:rPr>
    </w:lvl>
    <w:lvl w:ilvl="1" w:tplc="9946AD0A" w:tentative="1">
      <w:start w:val="1"/>
      <w:numFmt w:val="lowerLetter"/>
      <w:lvlText w:val="%2."/>
      <w:lvlJc w:val="left"/>
      <w:pPr>
        <w:ind w:left="1440" w:hanging="360"/>
      </w:pPr>
    </w:lvl>
    <w:lvl w:ilvl="2" w:tplc="FC0C0922" w:tentative="1">
      <w:start w:val="1"/>
      <w:numFmt w:val="lowerRoman"/>
      <w:lvlText w:val="%3."/>
      <w:lvlJc w:val="right"/>
      <w:pPr>
        <w:ind w:left="2160" w:hanging="180"/>
      </w:pPr>
    </w:lvl>
    <w:lvl w:ilvl="3" w:tplc="A4DAB040" w:tentative="1">
      <w:start w:val="1"/>
      <w:numFmt w:val="decimal"/>
      <w:lvlText w:val="%4."/>
      <w:lvlJc w:val="left"/>
      <w:pPr>
        <w:ind w:left="2880" w:hanging="360"/>
      </w:pPr>
    </w:lvl>
    <w:lvl w:ilvl="4" w:tplc="300C893E" w:tentative="1">
      <w:start w:val="1"/>
      <w:numFmt w:val="lowerLetter"/>
      <w:lvlText w:val="%5."/>
      <w:lvlJc w:val="left"/>
      <w:pPr>
        <w:ind w:left="3600" w:hanging="360"/>
      </w:pPr>
    </w:lvl>
    <w:lvl w:ilvl="5" w:tplc="B9B28134" w:tentative="1">
      <w:start w:val="1"/>
      <w:numFmt w:val="lowerRoman"/>
      <w:lvlText w:val="%6."/>
      <w:lvlJc w:val="right"/>
      <w:pPr>
        <w:ind w:left="4320" w:hanging="180"/>
      </w:pPr>
    </w:lvl>
    <w:lvl w:ilvl="6" w:tplc="0E36934E" w:tentative="1">
      <w:start w:val="1"/>
      <w:numFmt w:val="decimal"/>
      <w:lvlText w:val="%7."/>
      <w:lvlJc w:val="left"/>
      <w:pPr>
        <w:ind w:left="5040" w:hanging="360"/>
      </w:pPr>
    </w:lvl>
    <w:lvl w:ilvl="7" w:tplc="9642D662" w:tentative="1">
      <w:start w:val="1"/>
      <w:numFmt w:val="lowerLetter"/>
      <w:lvlText w:val="%8."/>
      <w:lvlJc w:val="left"/>
      <w:pPr>
        <w:ind w:left="5760" w:hanging="360"/>
      </w:pPr>
    </w:lvl>
    <w:lvl w:ilvl="8" w:tplc="00726584" w:tentative="1">
      <w:start w:val="1"/>
      <w:numFmt w:val="lowerRoman"/>
      <w:lvlText w:val="%9."/>
      <w:lvlJc w:val="right"/>
      <w:pPr>
        <w:ind w:left="6480" w:hanging="180"/>
      </w:pPr>
    </w:lvl>
  </w:abstractNum>
  <w:abstractNum w:abstractNumId="21" w15:restartNumberingAfterBreak="0">
    <w:nsid w:val="1D882862"/>
    <w:multiLevelType w:val="hybridMultilevel"/>
    <w:tmpl w:val="D360A5CC"/>
    <w:lvl w:ilvl="0" w:tplc="CF5A6E68">
      <w:start w:val="1"/>
      <w:numFmt w:val="decimal"/>
      <w:lvlText w:val="%1."/>
      <w:lvlJc w:val="left"/>
      <w:pPr>
        <w:tabs>
          <w:tab w:val="num" w:pos="0"/>
        </w:tabs>
        <w:ind w:left="360" w:hanging="360"/>
      </w:pPr>
      <w:rPr>
        <w:rFonts w:hint="default"/>
        <w:b w:val="0"/>
        <w:bCs/>
      </w:rPr>
    </w:lvl>
    <w:lvl w:ilvl="1" w:tplc="F530C4F2" w:tentative="1">
      <w:start w:val="1"/>
      <w:numFmt w:val="lowerLetter"/>
      <w:lvlText w:val="%2."/>
      <w:lvlJc w:val="left"/>
      <w:pPr>
        <w:ind w:left="1440" w:hanging="360"/>
      </w:pPr>
    </w:lvl>
    <w:lvl w:ilvl="2" w:tplc="FE641082" w:tentative="1">
      <w:start w:val="1"/>
      <w:numFmt w:val="lowerRoman"/>
      <w:lvlText w:val="%3."/>
      <w:lvlJc w:val="right"/>
      <w:pPr>
        <w:ind w:left="2160" w:hanging="180"/>
      </w:pPr>
    </w:lvl>
    <w:lvl w:ilvl="3" w:tplc="C684489E" w:tentative="1">
      <w:start w:val="1"/>
      <w:numFmt w:val="decimal"/>
      <w:lvlText w:val="%4."/>
      <w:lvlJc w:val="left"/>
      <w:pPr>
        <w:ind w:left="2880" w:hanging="360"/>
      </w:pPr>
    </w:lvl>
    <w:lvl w:ilvl="4" w:tplc="3AC2AD98" w:tentative="1">
      <w:start w:val="1"/>
      <w:numFmt w:val="lowerLetter"/>
      <w:lvlText w:val="%5."/>
      <w:lvlJc w:val="left"/>
      <w:pPr>
        <w:ind w:left="3600" w:hanging="360"/>
      </w:pPr>
    </w:lvl>
    <w:lvl w:ilvl="5" w:tplc="4588D374" w:tentative="1">
      <w:start w:val="1"/>
      <w:numFmt w:val="lowerRoman"/>
      <w:lvlText w:val="%6."/>
      <w:lvlJc w:val="right"/>
      <w:pPr>
        <w:ind w:left="4320" w:hanging="180"/>
      </w:pPr>
    </w:lvl>
    <w:lvl w:ilvl="6" w:tplc="93E2F126" w:tentative="1">
      <w:start w:val="1"/>
      <w:numFmt w:val="decimal"/>
      <w:lvlText w:val="%7."/>
      <w:lvlJc w:val="left"/>
      <w:pPr>
        <w:ind w:left="5040" w:hanging="360"/>
      </w:pPr>
    </w:lvl>
    <w:lvl w:ilvl="7" w:tplc="D6D08DAC" w:tentative="1">
      <w:start w:val="1"/>
      <w:numFmt w:val="lowerLetter"/>
      <w:lvlText w:val="%8."/>
      <w:lvlJc w:val="left"/>
      <w:pPr>
        <w:ind w:left="5760" w:hanging="360"/>
      </w:pPr>
    </w:lvl>
    <w:lvl w:ilvl="8" w:tplc="A5FA0516" w:tentative="1">
      <w:start w:val="1"/>
      <w:numFmt w:val="lowerRoman"/>
      <w:lvlText w:val="%9."/>
      <w:lvlJc w:val="right"/>
      <w:pPr>
        <w:ind w:left="6480" w:hanging="180"/>
      </w:pPr>
    </w:lvl>
  </w:abstractNum>
  <w:abstractNum w:abstractNumId="22" w15:restartNumberingAfterBreak="0">
    <w:nsid w:val="1E67133A"/>
    <w:multiLevelType w:val="hybridMultilevel"/>
    <w:tmpl w:val="B80AE360"/>
    <w:lvl w:ilvl="0" w:tplc="BEE61AD8">
      <w:start w:val="4"/>
      <w:numFmt w:val="decimal"/>
      <w:lvlText w:val="%1."/>
      <w:lvlJc w:val="left"/>
      <w:pPr>
        <w:tabs>
          <w:tab w:val="num" w:pos="720"/>
        </w:tabs>
        <w:ind w:left="1080" w:hanging="360"/>
      </w:pPr>
      <w:rPr>
        <w:rFonts w:hint="default"/>
      </w:rPr>
    </w:lvl>
    <w:lvl w:ilvl="1" w:tplc="433A7BB6" w:tentative="1">
      <w:start w:val="1"/>
      <w:numFmt w:val="lowerLetter"/>
      <w:lvlText w:val="%2."/>
      <w:lvlJc w:val="left"/>
      <w:pPr>
        <w:ind w:left="1440" w:hanging="360"/>
      </w:pPr>
    </w:lvl>
    <w:lvl w:ilvl="2" w:tplc="62E6902A" w:tentative="1">
      <w:start w:val="1"/>
      <w:numFmt w:val="lowerRoman"/>
      <w:lvlText w:val="%3."/>
      <w:lvlJc w:val="right"/>
      <w:pPr>
        <w:ind w:left="2160" w:hanging="180"/>
      </w:pPr>
    </w:lvl>
    <w:lvl w:ilvl="3" w:tplc="06263968" w:tentative="1">
      <w:start w:val="1"/>
      <w:numFmt w:val="decimal"/>
      <w:lvlText w:val="%4."/>
      <w:lvlJc w:val="left"/>
      <w:pPr>
        <w:ind w:left="2880" w:hanging="360"/>
      </w:pPr>
    </w:lvl>
    <w:lvl w:ilvl="4" w:tplc="C512BF28" w:tentative="1">
      <w:start w:val="1"/>
      <w:numFmt w:val="lowerLetter"/>
      <w:lvlText w:val="%5."/>
      <w:lvlJc w:val="left"/>
      <w:pPr>
        <w:ind w:left="3600" w:hanging="360"/>
      </w:pPr>
    </w:lvl>
    <w:lvl w:ilvl="5" w:tplc="E6665E72" w:tentative="1">
      <w:start w:val="1"/>
      <w:numFmt w:val="lowerRoman"/>
      <w:lvlText w:val="%6."/>
      <w:lvlJc w:val="right"/>
      <w:pPr>
        <w:ind w:left="4320" w:hanging="180"/>
      </w:pPr>
    </w:lvl>
    <w:lvl w:ilvl="6" w:tplc="9BA829B2" w:tentative="1">
      <w:start w:val="1"/>
      <w:numFmt w:val="decimal"/>
      <w:lvlText w:val="%7."/>
      <w:lvlJc w:val="left"/>
      <w:pPr>
        <w:ind w:left="5040" w:hanging="360"/>
      </w:pPr>
    </w:lvl>
    <w:lvl w:ilvl="7" w:tplc="0D26F10C" w:tentative="1">
      <w:start w:val="1"/>
      <w:numFmt w:val="lowerLetter"/>
      <w:lvlText w:val="%8."/>
      <w:lvlJc w:val="left"/>
      <w:pPr>
        <w:ind w:left="5760" w:hanging="360"/>
      </w:pPr>
    </w:lvl>
    <w:lvl w:ilvl="8" w:tplc="DBD6244E" w:tentative="1">
      <w:start w:val="1"/>
      <w:numFmt w:val="lowerRoman"/>
      <w:lvlText w:val="%9."/>
      <w:lvlJc w:val="right"/>
      <w:pPr>
        <w:ind w:left="6480" w:hanging="180"/>
      </w:pPr>
    </w:lvl>
  </w:abstractNum>
  <w:abstractNum w:abstractNumId="23" w15:restartNumberingAfterBreak="0">
    <w:nsid w:val="20CC640A"/>
    <w:multiLevelType w:val="hybridMultilevel"/>
    <w:tmpl w:val="1C22A468"/>
    <w:lvl w:ilvl="0" w:tplc="77068500">
      <w:start w:val="3"/>
      <w:numFmt w:val="decimal"/>
      <w:lvlText w:val="%1."/>
      <w:lvlJc w:val="left"/>
      <w:pPr>
        <w:ind w:left="360" w:hanging="360"/>
      </w:pPr>
      <w:rPr>
        <w:rFonts w:ascii="Arial" w:hAnsi="Arial" w:hint="default"/>
        <w:b w:val="0"/>
        <w:i w:val="0"/>
        <w:sz w:val="20"/>
      </w:rPr>
    </w:lvl>
    <w:lvl w:ilvl="1" w:tplc="CB7CDAB0" w:tentative="1">
      <w:start w:val="1"/>
      <w:numFmt w:val="lowerLetter"/>
      <w:lvlText w:val="%2."/>
      <w:lvlJc w:val="left"/>
      <w:pPr>
        <w:ind w:left="1440" w:hanging="360"/>
      </w:pPr>
    </w:lvl>
    <w:lvl w:ilvl="2" w:tplc="2AEE3D9A" w:tentative="1">
      <w:start w:val="1"/>
      <w:numFmt w:val="lowerRoman"/>
      <w:lvlText w:val="%3."/>
      <w:lvlJc w:val="right"/>
      <w:pPr>
        <w:ind w:left="2160" w:hanging="180"/>
      </w:pPr>
    </w:lvl>
    <w:lvl w:ilvl="3" w:tplc="D1785D86" w:tentative="1">
      <w:start w:val="1"/>
      <w:numFmt w:val="decimal"/>
      <w:lvlText w:val="%4."/>
      <w:lvlJc w:val="left"/>
      <w:pPr>
        <w:ind w:left="2880" w:hanging="360"/>
      </w:pPr>
    </w:lvl>
    <w:lvl w:ilvl="4" w:tplc="35EC2C54" w:tentative="1">
      <w:start w:val="1"/>
      <w:numFmt w:val="lowerLetter"/>
      <w:lvlText w:val="%5."/>
      <w:lvlJc w:val="left"/>
      <w:pPr>
        <w:ind w:left="3600" w:hanging="360"/>
      </w:pPr>
    </w:lvl>
    <w:lvl w:ilvl="5" w:tplc="E8D826B4" w:tentative="1">
      <w:start w:val="1"/>
      <w:numFmt w:val="lowerRoman"/>
      <w:lvlText w:val="%6."/>
      <w:lvlJc w:val="right"/>
      <w:pPr>
        <w:ind w:left="4320" w:hanging="180"/>
      </w:pPr>
    </w:lvl>
    <w:lvl w:ilvl="6" w:tplc="178A56D6" w:tentative="1">
      <w:start w:val="1"/>
      <w:numFmt w:val="decimal"/>
      <w:lvlText w:val="%7."/>
      <w:lvlJc w:val="left"/>
      <w:pPr>
        <w:ind w:left="5040" w:hanging="360"/>
      </w:pPr>
    </w:lvl>
    <w:lvl w:ilvl="7" w:tplc="A1BAE942" w:tentative="1">
      <w:start w:val="1"/>
      <w:numFmt w:val="lowerLetter"/>
      <w:lvlText w:val="%8."/>
      <w:lvlJc w:val="left"/>
      <w:pPr>
        <w:ind w:left="5760" w:hanging="360"/>
      </w:pPr>
    </w:lvl>
    <w:lvl w:ilvl="8" w:tplc="12860700" w:tentative="1">
      <w:start w:val="1"/>
      <w:numFmt w:val="lowerRoman"/>
      <w:lvlText w:val="%9."/>
      <w:lvlJc w:val="right"/>
      <w:pPr>
        <w:ind w:left="6480" w:hanging="180"/>
      </w:pPr>
    </w:lvl>
  </w:abstractNum>
  <w:abstractNum w:abstractNumId="24" w15:restartNumberingAfterBreak="0">
    <w:nsid w:val="217C4FA0"/>
    <w:multiLevelType w:val="hybridMultilevel"/>
    <w:tmpl w:val="FE8AAB9C"/>
    <w:lvl w:ilvl="0" w:tplc="D090D74E">
      <w:start w:val="1"/>
      <w:numFmt w:val="decimal"/>
      <w:lvlText w:val="%1."/>
      <w:lvlJc w:val="left"/>
      <w:pPr>
        <w:tabs>
          <w:tab w:val="num" w:pos="360"/>
        </w:tabs>
        <w:ind w:left="360" w:hanging="360"/>
      </w:pPr>
      <w:rPr>
        <w:rFonts w:ascii="Arial" w:hAnsi="Arial" w:hint="default"/>
        <w:b w:val="0"/>
        <w:i w:val="0"/>
        <w:sz w:val="20"/>
        <w:vertAlign w:val="baseline"/>
      </w:rPr>
    </w:lvl>
    <w:lvl w:ilvl="1" w:tplc="798081F0" w:tentative="1">
      <w:start w:val="1"/>
      <w:numFmt w:val="lowerLetter"/>
      <w:lvlText w:val="%2."/>
      <w:lvlJc w:val="left"/>
      <w:pPr>
        <w:tabs>
          <w:tab w:val="num" w:pos="1440"/>
        </w:tabs>
        <w:ind w:left="1440" w:hanging="360"/>
      </w:pPr>
    </w:lvl>
    <w:lvl w:ilvl="2" w:tplc="5F6C05CA" w:tentative="1">
      <w:start w:val="1"/>
      <w:numFmt w:val="lowerRoman"/>
      <w:lvlText w:val="%3."/>
      <w:lvlJc w:val="right"/>
      <w:pPr>
        <w:tabs>
          <w:tab w:val="num" w:pos="2160"/>
        </w:tabs>
        <w:ind w:left="2160" w:hanging="180"/>
      </w:pPr>
    </w:lvl>
    <w:lvl w:ilvl="3" w:tplc="6B807672" w:tentative="1">
      <w:start w:val="1"/>
      <w:numFmt w:val="decimal"/>
      <w:lvlText w:val="%4."/>
      <w:lvlJc w:val="left"/>
      <w:pPr>
        <w:tabs>
          <w:tab w:val="num" w:pos="2880"/>
        </w:tabs>
        <w:ind w:left="2880" w:hanging="360"/>
      </w:pPr>
    </w:lvl>
    <w:lvl w:ilvl="4" w:tplc="5AD078A2" w:tentative="1">
      <w:start w:val="1"/>
      <w:numFmt w:val="lowerLetter"/>
      <w:lvlText w:val="%5."/>
      <w:lvlJc w:val="left"/>
      <w:pPr>
        <w:tabs>
          <w:tab w:val="num" w:pos="3600"/>
        </w:tabs>
        <w:ind w:left="3600" w:hanging="360"/>
      </w:pPr>
    </w:lvl>
    <w:lvl w:ilvl="5" w:tplc="6658DEF6" w:tentative="1">
      <w:start w:val="1"/>
      <w:numFmt w:val="lowerRoman"/>
      <w:lvlText w:val="%6."/>
      <w:lvlJc w:val="right"/>
      <w:pPr>
        <w:tabs>
          <w:tab w:val="num" w:pos="4320"/>
        </w:tabs>
        <w:ind w:left="4320" w:hanging="180"/>
      </w:pPr>
    </w:lvl>
    <w:lvl w:ilvl="6" w:tplc="1C5C4DB0" w:tentative="1">
      <w:start w:val="1"/>
      <w:numFmt w:val="decimal"/>
      <w:lvlText w:val="%7."/>
      <w:lvlJc w:val="left"/>
      <w:pPr>
        <w:tabs>
          <w:tab w:val="num" w:pos="5040"/>
        </w:tabs>
        <w:ind w:left="5040" w:hanging="360"/>
      </w:pPr>
    </w:lvl>
    <w:lvl w:ilvl="7" w:tplc="B13E0C38" w:tentative="1">
      <w:start w:val="1"/>
      <w:numFmt w:val="lowerLetter"/>
      <w:lvlText w:val="%8."/>
      <w:lvlJc w:val="left"/>
      <w:pPr>
        <w:tabs>
          <w:tab w:val="num" w:pos="5760"/>
        </w:tabs>
        <w:ind w:left="5760" w:hanging="360"/>
      </w:pPr>
    </w:lvl>
    <w:lvl w:ilvl="8" w:tplc="03AAD1AC" w:tentative="1">
      <w:start w:val="1"/>
      <w:numFmt w:val="lowerRoman"/>
      <w:lvlText w:val="%9."/>
      <w:lvlJc w:val="right"/>
      <w:pPr>
        <w:tabs>
          <w:tab w:val="num" w:pos="6480"/>
        </w:tabs>
        <w:ind w:left="6480" w:hanging="180"/>
      </w:pPr>
    </w:lvl>
  </w:abstractNum>
  <w:abstractNum w:abstractNumId="25" w15:restartNumberingAfterBreak="0">
    <w:nsid w:val="22832A11"/>
    <w:multiLevelType w:val="hybridMultilevel"/>
    <w:tmpl w:val="20A48F66"/>
    <w:lvl w:ilvl="0" w:tplc="7B364276">
      <w:start w:val="1"/>
      <w:numFmt w:val="lowerLetter"/>
      <w:lvlText w:val="%1."/>
      <w:lvlJc w:val="left"/>
      <w:pPr>
        <w:tabs>
          <w:tab w:val="num" w:pos="360"/>
        </w:tabs>
        <w:ind w:left="720" w:hanging="360"/>
      </w:pPr>
      <w:rPr>
        <w:rFonts w:hint="default"/>
        <w:b w:val="0"/>
      </w:rPr>
    </w:lvl>
    <w:lvl w:ilvl="1" w:tplc="F9107326" w:tentative="1">
      <w:start w:val="1"/>
      <w:numFmt w:val="lowerLetter"/>
      <w:lvlText w:val="%2."/>
      <w:lvlJc w:val="left"/>
      <w:pPr>
        <w:ind w:left="1800" w:hanging="360"/>
      </w:pPr>
    </w:lvl>
    <w:lvl w:ilvl="2" w:tplc="D1B475E2" w:tentative="1">
      <w:start w:val="1"/>
      <w:numFmt w:val="lowerRoman"/>
      <w:lvlText w:val="%3."/>
      <w:lvlJc w:val="right"/>
      <w:pPr>
        <w:ind w:left="2520" w:hanging="180"/>
      </w:pPr>
    </w:lvl>
    <w:lvl w:ilvl="3" w:tplc="BD002C22" w:tentative="1">
      <w:start w:val="1"/>
      <w:numFmt w:val="decimal"/>
      <w:lvlText w:val="%4."/>
      <w:lvlJc w:val="left"/>
      <w:pPr>
        <w:ind w:left="3240" w:hanging="360"/>
      </w:pPr>
    </w:lvl>
    <w:lvl w:ilvl="4" w:tplc="90404BAE" w:tentative="1">
      <w:start w:val="1"/>
      <w:numFmt w:val="lowerLetter"/>
      <w:lvlText w:val="%5."/>
      <w:lvlJc w:val="left"/>
      <w:pPr>
        <w:ind w:left="3960" w:hanging="360"/>
      </w:pPr>
    </w:lvl>
    <w:lvl w:ilvl="5" w:tplc="B0DA2B54" w:tentative="1">
      <w:start w:val="1"/>
      <w:numFmt w:val="lowerRoman"/>
      <w:lvlText w:val="%6."/>
      <w:lvlJc w:val="right"/>
      <w:pPr>
        <w:ind w:left="4680" w:hanging="180"/>
      </w:pPr>
    </w:lvl>
    <w:lvl w:ilvl="6" w:tplc="C3AA0474" w:tentative="1">
      <w:start w:val="1"/>
      <w:numFmt w:val="decimal"/>
      <w:lvlText w:val="%7."/>
      <w:lvlJc w:val="left"/>
      <w:pPr>
        <w:ind w:left="5400" w:hanging="360"/>
      </w:pPr>
    </w:lvl>
    <w:lvl w:ilvl="7" w:tplc="24D0C8D8" w:tentative="1">
      <w:start w:val="1"/>
      <w:numFmt w:val="lowerLetter"/>
      <w:lvlText w:val="%8."/>
      <w:lvlJc w:val="left"/>
      <w:pPr>
        <w:ind w:left="6120" w:hanging="360"/>
      </w:pPr>
    </w:lvl>
    <w:lvl w:ilvl="8" w:tplc="C1C644C6" w:tentative="1">
      <w:start w:val="1"/>
      <w:numFmt w:val="lowerRoman"/>
      <w:lvlText w:val="%9."/>
      <w:lvlJc w:val="right"/>
      <w:pPr>
        <w:ind w:left="6840" w:hanging="180"/>
      </w:pPr>
    </w:lvl>
  </w:abstractNum>
  <w:abstractNum w:abstractNumId="26" w15:restartNumberingAfterBreak="0">
    <w:nsid w:val="22AF5B15"/>
    <w:multiLevelType w:val="hybridMultilevel"/>
    <w:tmpl w:val="1FEC13AC"/>
    <w:lvl w:ilvl="0" w:tplc="B7303154">
      <w:start w:val="1"/>
      <w:numFmt w:val="decimal"/>
      <w:lvlText w:val="%1."/>
      <w:lvlJc w:val="left"/>
      <w:pPr>
        <w:ind w:left="720" w:hanging="360"/>
      </w:pPr>
      <w:rPr>
        <w:rFonts w:ascii="Arial" w:hAnsi="Arial" w:hint="default"/>
        <w:b w:val="0"/>
        <w:i w:val="0"/>
        <w:sz w:val="20"/>
      </w:rPr>
    </w:lvl>
    <w:lvl w:ilvl="1" w:tplc="CC741878" w:tentative="1">
      <w:start w:val="1"/>
      <w:numFmt w:val="lowerLetter"/>
      <w:lvlText w:val="%2."/>
      <w:lvlJc w:val="left"/>
      <w:pPr>
        <w:ind w:left="1440" w:hanging="360"/>
      </w:pPr>
    </w:lvl>
    <w:lvl w:ilvl="2" w:tplc="0AD01C84" w:tentative="1">
      <w:start w:val="1"/>
      <w:numFmt w:val="lowerRoman"/>
      <w:lvlText w:val="%3."/>
      <w:lvlJc w:val="right"/>
      <w:pPr>
        <w:ind w:left="2160" w:hanging="180"/>
      </w:pPr>
    </w:lvl>
    <w:lvl w:ilvl="3" w:tplc="4B66E254" w:tentative="1">
      <w:start w:val="1"/>
      <w:numFmt w:val="decimal"/>
      <w:lvlText w:val="%4."/>
      <w:lvlJc w:val="left"/>
      <w:pPr>
        <w:ind w:left="2880" w:hanging="360"/>
      </w:pPr>
    </w:lvl>
    <w:lvl w:ilvl="4" w:tplc="768AFD10" w:tentative="1">
      <w:start w:val="1"/>
      <w:numFmt w:val="lowerLetter"/>
      <w:lvlText w:val="%5."/>
      <w:lvlJc w:val="left"/>
      <w:pPr>
        <w:ind w:left="3600" w:hanging="360"/>
      </w:pPr>
    </w:lvl>
    <w:lvl w:ilvl="5" w:tplc="EEAE0B2C" w:tentative="1">
      <w:start w:val="1"/>
      <w:numFmt w:val="lowerRoman"/>
      <w:lvlText w:val="%6."/>
      <w:lvlJc w:val="right"/>
      <w:pPr>
        <w:ind w:left="4320" w:hanging="180"/>
      </w:pPr>
    </w:lvl>
    <w:lvl w:ilvl="6" w:tplc="F4003F9C" w:tentative="1">
      <w:start w:val="1"/>
      <w:numFmt w:val="decimal"/>
      <w:lvlText w:val="%7."/>
      <w:lvlJc w:val="left"/>
      <w:pPr>
        <w:ind w:left="5040" w:hanging="360"/>
      </w:pPr>
    </w:lvl>
    <w:lvl w:ilvl="7" w:tplc="AB623F68" w:tentative="1">
      <w:start w:val="1"/>
      <w:numFmt w:val="lowerLetter"/>
      <w:lvlText w:val="%8."/>
      <w:lvlJc w:val="left"/>
      <w:pPr>
        <w:ind w:left="5760" w:hanging="360"/>
      </w:pPr>
    </w:lvl>
    <w:lvl w:ilvl="8" w:tplc="0CA0D8F4" w:tentative="1">
      <w:start w:val="1"/>
      <w:numFmt w:val="lowerRoman"/>
      <w:lvlText w:val="%9."/>
      <w:lvlJc w:val="right"/>
      <w:pPr>
        <w:ind w:left="6480" w:hanging="180"/>
      </w:pPr>
    </w:lvl>
  </w:abstractNum>
  <w:abstractNum w:abstractNumId="27" w15:restartNumberingAfterBreak="0">
    <w:nsid w:val="230B1C96"/>
    <w:multiLevelType w:val="hybridMultilevel"/>
    <w:tmpl w:val="C67E6D86"/>
    <w:lvl w:ilvl="0" w:tplc="E8EEBA88">
      <w:start w:val="4"/>
      <w:numFmt w:val="decimal"/>
      <w:lvlText w:val="%1."/>
      <w:lvlJc w:val="left"/>
      <w:pPr>
        <w:tabs>
          <w:tab w:val="num" w:pos="360"/>
        </w:tabs>
        <w:ind w:left="720" w:hanging="360"/>
      </w:pPr>
      <w:rPr>
        <w:rFonts w:hint="default"/>
        <w:b w:val="0"/>
        <w:bCs w:val="0"/>
      </w:rPr>
    </w:lvl>
    <w:lvl w:ilvl="1" w:tplc="68260C8A" w:tentative="1">
      <w:start w:val="1"/>
      <w:numFmt w:val="lowerLetter"/>
      <w:lvlText w:val="%2."/>
      <w:lvlJc w:val="left"/>
      <w:pPr>
        <w:ind w:left="1440" w:hanging="360"/>
      </w:pPr>
    </w:lvl>
    <w:lvl w:ilvl="2" w:tplc="667AEC64" w:tentative="1">
      <w:start w:val="1"/>
      <w:numFmt w:val="lowerRoman"/>
      <w:lvlText w:val="%3."/>
      <w:lvlJc w:val="right"/>
      <w:pPr>
        <w:ind w:left="2160" w:hanging="180"/>
      </w:pPr>
    </w:lvl>
    <w:lvl w:ilvl="3" w:tplc="5E30F4E4" w:tentative="1">
      <w:start w:val="1"/>
      <w:numFmt w:val="decimal"/>
      <w:lvlText w:val="%4."/>
      <w:lvlJc w:val="left"/>
      <w:pPr>
        <w:ind w:left="2880" w:hanging="360"/>
      </w:pPr>
    </w:lvl>
    <w:lvl w:ilvl="4" w:tplc="7242CDD4" w:tentative="1">
      <w:start w:val="1"/>
      <w:numFmt w:val="lowerLetter"/>
      <w:lvlText w:val="%5."/>
      <w:lvlJc w:val="left"/>
      <w:pPr>
        <w:ind w:left="3600" w:hanging="360"/>
      </w:pPr>
    </w:lvl>
    <w:lvl w:ilvl="5" w:tplc="C0E6B996" w:tentative="1">
      <w:start w:val="1"/>
      <w:numFmt w:val="lowerRoman"/>
      <w:lvlText w:val="%6."/>
      <w:lvlJc w:val="right"/>
      <w:pPr>
        <w:ind w:left="4320" w:hanging="180"/>
      </w:pPr>
    </w:lvl>
    <w:lvl w:ilvl="6" w:tplc="2E4EB1D0" w:tentative="1">
      <w:start w:val="1"/>
      <w:numFmt w:val="decimal"/>
      <w:lvlText w:val="%7."/>
      <w:lvlJc w:val="left"/>
      <w:pPr>
        <w:ind w:left="5040" w:hanging="360"/>
      </w:pPr>
    </w:lvl>
    <w:lvl w:ilvl="7" w:tplc="0850301A" w:tentative="1">
      <w:start w:val="1"/>
      <w:numFmt w:val="lowerLetter"/>
      <w:lvlText w:val="%8."/>
      <w:lvlJc w:val="left"/>
      <w:pPr>
        <w:ind w:left="5760" w:hanging="360"/>
      </w:pPr>
    </w:lvl>
    <w:lvl w:ilvl="8" w:tplc="D6004264" w:tentative="1">
      <w:start w:val="1"/>
      <w:numFmt w:val="lowerRoman"/>
      <w:lvlText w:val="%9."/>
      <w:lvlJc w:val="right"/>
      <w:pPr>
        <w:ind w:left="6480" w:hanging="180"/>
      </w:pPr>
    </w:lvl>
  </w:abstractNum>
  <w:abstractNum w:abstractNumId="28" w15:restartNumberingAfterBreak="0">
    <w:nsid w:val="247426BE"/>
    <w:multiLevelType w:val="hybridMultilevel"/>
    <w:tmpl w:val="82A4555C"/>
    <w:lvl w:ilvl="0" w:tplc="220CB302">
      <w:start w:val="1"/>
      <w:numFmt w:val="decimal"/>
      <w:lvlText w:val="%1."/>
      <w:lvlJc w:val="left"/>
      <w:pPr>
        <w:tabs>
          <w:tab w:val="num" w:pos="360"/>
        </w:tabs>
        <w:ind w:left="360" w:hanging="360"/>
      </w:pPr>
      <w:rPr>
        <w:rFonts w:hint="default"/>
        <w:b w:val="0"/>
        <w:i w:val="0"/>
      </w:rPr>
    </w:lvl>
    <w:lvl w:ilvl="1" w:tplc="CB64693E">
      <w:start w:val="7"/>
      <w:numFmt w:val="decimal"/>
      <w:lvlText w:val="%2."/>
      <w:lvlJc w:val="left"/>
      <w:pPr>
        <w:tabs>
          <w:tab w:val="num" w:pos="360"/>
        </w:tabs>
        <w:ind w:left="360" w:hanging="360"/>
      </w:pPr>
      <w:rPr>
        <w:rFonts w:hint="default"/>
        <w:b w:val="0"/>
        <w:i w:val="0"/>
        <w:color w:val="auto"/>
      </w:rPr>
    </w:lvl>
    <w:lvl w:ilvl="2" w:tplc="F18E940C">
      <w:start w:val="1"/>
      <w:numFmt w:val="lowerRoman"/>
      <w:lvlText w:val="%3."/>
      <w:lvlJc w:val="right"/>
      <w:pPr>
        <w:tabs>
          <w:tab w:val="num" w:pos="2160"/>
        </w:tabs>
        <w:ind w:left="2160" w:hanging="180"/>
      </w:pPr>
    </w:lvl>
    <w:lvl w:ilvl="3" w:tplc="0F4A0EA2">
      <w:start w:val="1"/>
      <w:numFmt w:val="decimal"/>
      <w:lvlText w:val="%4."/>
      <w:lvlJc w:val="left"/>
      <w:pPr>
        <w:tabs>
          <w:tab w:val="num" w:pos="2880"/>
        </w:tabs>
        <w:ind w:left="2880" w:hanging="360"/>
      </w:pPr>
    </w:lvl>
    <w:lvl w:ilvl="4" w:tplc="9BCA3946">
      <w:start w:val="1"/>
      <w:numFmt w:val="lowerLetter"/>
      <w:lvlText w:val="%5."/>
      <w:lvlJc w:val="left"/>
      <w:pPr>
        <w:tabs>
          <w:tab w:val="num" w:pos="3600"/>
        </w:tabs>
        <w:ind w:left="720" w:hanging="360"/>
      </w:pPr>
      <w:rPr>
        <w:rFonts w:hint="default"/>
      </w:rPr>
    </w:lvl>
    <w:lvl w:ilvl="5" w:tplc="A3964CD6">
      <w:start w:val="1"/>
      <w:numFmt w:val="lowerRoman"/>
      <w:lvlText w:val="%6."/>
      <w:lvlJc w:val="right"/>
      <w:pPr>
        <w:tabs>
          <w:tab w:val="num" w:pos="4320"/>
        </w:tabs>
        <w:ind w:left="4320" w:hanging="180"/>
      </w:pPr>
    </w:lvl>
    <w:lvl w:ilvl="6" w:tplc="33605B76" w:tentative="1">
      <w:start w:val="1"/>
      <w:numFmt w:val="decimal"/>
      <w:lvlText w:val="%7."/>
      <w:lvlJc w:val="left"/>
      <w:pPr>
        <w:tabs>
          <w:tab w:val="num" w:pos="5040"/>
        </w:tabs>
        <w:ind w:left="5040" w:hanging="360"/>
      </w:pPr>
    </w:lvl>
    <w:lvl w:ilvl="7" w:tplc="386C1AE6" w:tentative="1">
      <w:start w:val="1"/>
      <w:numFmt w:val="lowerLetter"/>
      <w:lvlText w:val="%8."/>
      <w:lvlJc w:val="left"/>
      <w:pPr>
        <w:tabs>
          <w:tab w:val="num" w:pos="5760"/>
        </w:tabs>
        <w:ind w:left="5760" w:hanging="360"/>
      </w:pPr>
    </w:lvl>
    <w:lvl w:ilvl="8" w:tplc="39840A38" w:tentative="1">
      <w:start w:val="1"/>
      <w:numFmt w:val="lowerRoman"/>
      <w:lvlText w:val="%9."/>
      <w:lvlJc w:val="right"/>
      <w:pPr>
        <w:tabs>
          <w:tab w:val="num" w:pos="6480"/>
        </w:tabs>
        <w:ind w:left="6480" w:hanging="180"/>
      </w:pPr>
    </w:lvl>
  </w:abstractNum>
  <w:abstractNum w:abstractNumId="29" w15:restartNumberingAfterBreak="0">
    <w:nsid w:val="25085D0D"/>
    <w:multiLevelType w:val="hybridMultilevel"/>
    <w:tmpl w:val="0F50C0AC"/>
    <w:lvl w:ilvl="0" w:tplc="B1E2CA8E">
      <w:start w:val="1"/>
      <w:numFmt w:val="bullet"/>
      <w:lvlText w:val=""/>
      <w:lvlJc w:val="left"/>
      <w:pPr>
        <w:tabs>
          <w:tab w:val="num" w:pos="720"/>
        </w:tabs>
        <w:ind w:left="720" w:hanging="360"/>
      </w:pPr>
      <w:rPr>
        <w:rFonts w:ascii="Wingdings" w:hAnsi="Wingdings" w:hint="default"/>
      </w:rPr>
    </w:lvl>
    <w:lvl w:ilvl="1" w:tplc="1E563B50" w:tentative="1">
      <w:start w:val="1"/>
      <w:numFmt w:val="bullet"/>
      <w:lvlText w:val="o"/>
      <w:lvlJc w:val="left"/>
      <w:pPr>
        <w:tabs>
          <w:tab w:val="num" w:pos="1440"/>
        </w:tabs>
        <w:ind w:left="1440" w:hanging="360"/>
      </w:pPr>
      <w:rPr>
        <w:rFonts w:ascii="Courier New" w:hAnsi="Courier New" w:cs="Courier New" w:hint="default"/>
      </w:rPr>
    </w:lvl>
    <w:lvl w:ilvl="2" w:tplc="B5E8F908" w:tentative="1">
      <w:start w:val="1"/>
      <w:numFmt w:val="bullet"/>
      <w:lvlText w:val=""/>
      <w:lvlJc w:val="left"/>
      <w:pPr>
        <w:tabs>
          <w:tab w:val="num" w:pos="2160"/>
        </w:tabs>
        <w:ind w:left="2160" w:hanging="360"/>
      </w:pPr>
      <w:rPr>
        <w:rFonts w:ascii="Wingdings" w:hAnsi="Wingdings" w:hint="default"/>
      </w:rPr>
    </w:lvl>
    <w:lvl w:ilvl="3" w:tplc="352424F6" w:tentative="1">
      <w:start w:val="1"/>
      <w:numFmt w:val="bullet"/>
      <w:lvlText w:val=""/>
      <w:lvlJc w:val="left"/>
      <w:pPr>
        <w:tabs>
          <w:tab w:val="num" w:pos="2880"/>
        </w:tabs>
        <w:ind w:left="2880" w:hanging="360"/>
      </w:pPr>
      <w:rPr>
        <w:rFonts w:ascii="Symbol" w:hAnsi="Symbol" w:hint="default"/>
      </w:rPr>
    </w:lvl>
    <w:lvl w:ilvl="4" w:tplc="36D27DE0" w:tentative="1">
      <w:start w:val="1"/>
      <w:numFmt w:val="bullet"/>
      <w:lvlText w:val="o"/>
      <w:lvlJc w:val="left"/>
      <w:pPr>
        <w:tabs>
          <w:tab w:val="num" w:pos="3600"/>
        </w:tabs>
        <w:ind w:left="3600" w:hanging="360"/>
      </w:pPr>
      <w:rPr>
        <w:rFonts w:ascii="Courier New" w:hAnsi="Courier New" w:cs="Courier New" w:hint="default"/>
      </w:rPr>
    </w:lvl>
    <w:lvl w:ilvl="5" w:tplc="93BAEA0C" w:tentative="1">
      <w:start w:val="1"/>
      <w:numFmt w:val="bullet"/>
      <w:lvlText w:val=""/>
      <w:lvlJc w:val="left"/>
      <w:pPr>
        <w:tabs>
          <w:tab w:val="num" w:pos="4320"/>
        </w:tabs>
        <w:ind w:left="4320" w:hanging="360"/>
      </w:pPr>
      <w:rPr>
        <w:rFonts w:ascii="Wingdings" w:hAnsi="Wingdings" w:hint="default"/>
      </w:rPr>
    </w:lvl>
    <w:lvl w:ilvl="6" w:tplc="630AEA2A" w:tentative="1">
      <w:start w:val="1"/>
      <w:numFmt w:val="bullet"/>
      <w:lvlText w:val=""/>
      <w:lvlJc w:val="left"/>
      <w:pPr>
        <w:tabs>
          <w:tab w:val="num" w:pos="5040"/>
        </w:tabs>
        <w:ind w:left="5040" w:hanging="360"/>
      </w:pPr>
      <w:rPr>
        <w:rFonts w:ascii="Symbol" w:hAnsi="Symbol" w:hint="default"/>
      </w:rPr>
    </w:lvl>
    <w:lvl w:ilvl="7" w:tplc="DFECE5CC" w:tentative="1">
      <w:start w:val="1"/>
      <w:numFmt w:val="bullet"/>
      <w:lvlText w:val="o"/>
      <w:lvlJc w:val="left"/>
      <w:pPr>
        <w:tabs>
          <w:tab w:val="num" w:pos="5760"/>
        </w:tabs>
        <w:ind w:left="5760" w:hanging="360"/>
      </w:pPr>
      <w:rPr>
        <w:rFonts w:ascii="Courier New" w:hAnsi="Courier New" w:cs="Courier New" w:hint="default"/>
      </w:rPr>
    </w:lvl>
    <w:lvl w:ilvl="8" w:tplc="88A24502"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2556191C"/>
    <w:multiLevelType w:val="hybridMultilevel"/>
    <w:tmpl w:val="589CEB32"/>
    <w:lvl w:ilvl="0" w:tplc="F9B65570">
      <w:start w:val="1"/>
      <w:numFmt w:val="lowerLetter"/>
      <w:lvlText w:val="%1."/>
      <w:lvlJc w:val="left"/>
      <w:pPr>
        <w:ind w:left="720" w:hanging="360"/>
      </w:pPr>
      <w:rPr>
        <w:rFonts w:hint="default"/>
      </w:rPr>
    </w:lvl>
    <w:lvl w:ilvl="1" w:tplc="0644A296" w:tentative="1">
      <w:start w:val="1"/>
      <w:numFmt w:val="lowerLetter"/>
      <w:lvlText w:val="%2."/>
      <w:lvlJc w:val="left"/>
      <w:pPr>
        <w:ind w:left="1440" w:hanging="360"/>
      </w:pPr>
    </w:lvl>
    <w:lvl w:ilvl="2" w:tplc="C61CB5A4" w:tentative="1">
      <w:start w:val="1"/>
      <w:numFmt w:val="lowerRoman"/>
      <w:lvlText w:val="%3."/>
      <w:lvlJc w:val="right"/>
      <w:pPr>
        <w:ind w:left="2160" w:hanging="180"/>
      </w:pPr>
    </w:lvl>
    <w:lvl w:ilvl="3" w:tplc="0B2E3FF6" w:tentative="1">
      <w:start w:val="1"/>
      <w:numFmt w:val="decimal"/>
      <w:lvlText w:val="%4."/>
      <w:lvlJc w:val="left"/>
      <w:pPr>
        <w:ind w:left="2880" w:hanging="360"/>
      </w:pPr>
    </w:lvl>
    <w:lvl w:ilvl="4" w:tplc="5330EDCE" w:tentative="1">
      <w:start w:val="1"/>
      <w:numFmt w:val="lowerLetter"/>
      <w:lvlText w:val="%5."/>
      <w:lvlJc w:val="left"/>
      <w:pPr>
        <w:ind w:left="3600" w:hanging="360"/>
      </w:pPr>
    </w:lvl>
    <w:lvl w:ilvl="5" w:tplc="B2D40BA6" w:tentative="1">
      <w:start w:val="1"/>
      <w:numFmt w:val="lowerRoman"/>
      <w:lvlText w:val="%6."/>
      <w:lvlJc w:val="right"/>
      <w:pPr>
        <w:ind w:left="4320" w:hanging="180"/>
      </w:pPr>
    </w:lvl>
    <w:lvl w:ilvl="6" w:tplc="28B614CA" w:tentative="1">
      <w:start w:val="1"/>
      <w:numFmt w:val="decimal"/>
      <w:lvlText w:val="%7."/>
      <w:lvlJc w:val="left"/>
      <w:pPr>
        <w:ind w:left="5040" w:hanging="360"/>
      </w:pPr>
    </w:lvl>
    <w:lvl w:ilvl="7" w:tplc="06E03C1E" w:tentative="1">
      <w:start w:val="1"/>
      <w:numFmt w:val="lowerLetter"/>
      <w:lvlText w:val="%8."/>
      <w:lvlJc w:val="left"/>
      <w:pPr>
        <w:ind w:left="5760" w:hanging="360"/>
      </w:pPr>
    </w:lvl>
    <w:lvl w:ilvl="8" w:tplc="94726D8C" w:tentative="1">
      <w:start w:val="1"/>
      <w:numFmt w:val="lowerRoman"/>
      <w:lvlText w:val="%9."/>
      <w:lvlJc w:val="right"/>
      <w:pPr>
        <w:ind w:left="6480" w:hanging="180"/>
      </w:pPr>
    </w:lvl>
  </w:abstractNum>
  <w:abstractNum w:abstractNumId="31" w15:restartNumberingAfterBreak="0">
    <w:nsid w:val="2592056D"/>
    <w:multiLevelType w:val="hybridMultilevel"/>
    <w:tmpl w:val="CD7CA532"/>
    <w:lvl w:ilvl="0" w:tplc="F0EADBD2">
      <w:start w:val="1"/>
      <w:numFmt w:val="upperLetter"/>
      <w:lvlText w:val="%1."/>
      <w:lvlJc w:val="left"/>
      <w:pPr>
        <w:ind w:left="360" w:hanging="360"/>
      </w:pPr>
      <w:rPr>
        <w:rFonts w:hint="default"/>
      </w:rPr>
    </w:lvl>
    <w:lvl w:ilvl="1" w:tplc="A81CD294" w:tentative="1">
      <w:start w:val="1"/>
      <w:numFmt w:val="lowerLetter"/>
      <w:lvlText w:val="%2."/>
      <w:lvlJc w:val="left"/>
      <w:pPr>
        <w:ind w:left="1440" w:hanging="360"/>
      </w:pPr>
    </w:lvl>
    <w:lvl w:ilvl="2" w:tplc="120825AE" w:tentative="1">
      <w:start w:val="1"/>
      <w:numFmt w:val="lowerRoman"/>
      <w:lvlText w:val="%3."/>
      <w:lvlJc w:val="right"/>
      <w:pPr>
        <w:ind w:left="2160" w:hanging="180"/>
      </w:pPr>
    </w:lvl>
    <w:lvl w:ilvl="3" w:tplc="E9420BE2" w:tentative="1">
      <w:start w:val="1"/>
      <w:numFmt w:val="decimal"/>
      <w:lvlText w:val="%4."/>
      <w:lvlJc w:val="left"/>
      <w:pPr>
        <w:ind w:left="2880" w:hanging="360"/>
      </w:pPr>
    </w:lvl>
    <w:lvl w:ilvl="4" w:tplc="26B443A6" w:tentative="1">
      <w:start w:val="1"/>
      <w:numFmt w:val="lowerLetter"/>
      <w:lvlText w:val="%5."/>
      <w:lvlJc w:val="left"/>
      <w:pPr>
        <w:ind w:left="3600" w:hanging="360"/>
      </w:pPr>
    </w:lvl>
    <w:lvl w:ilvl="5" w:tplc="8FF2E1D6" w:tentative="1">
      <w:start w:val="1"/>
      <w:numFmt w:val="lowerRoman"/>
      <w:lvlText w:val="%6."/>
      <w:lvlJc w:val="right"/>
      <w:pPr>
        <w:ind w:left="4320" w:hanging="180"/>
      </w:pPr>
    </w:lvl>
    <w:lvl w:ilvl="6" w:tplc="8052451A" w:tentative="1">
      <w:start w:val="1"/>
      <w:numFmt w:val="decimal"/>
      <w:lvlText w:val="%7."/>
      <w:lvlJc w:val="left"/>
      <w:pPr>
        <w:ind w:left="5040" w:hanging="360"/>
      </w:pPr>
    </w:lvl>
    <w:lvl w:ilvl="7" w:tplc="624218BC" w:tentative="1">
      <w:start w:val="1"/>
      <w:numFmt w:val="lowerLetter"/>
      <w:lvlText w:val="%8."/>
      <w:lvlJc w:val="left"/>
      <w:pPr>
        <w:ind w:left="5760" w:hanging="360"/>
      </w:pPr>
    </w:lvl>
    <w:lvl w:ilvl="8" w:tplc="2E04BB16" w:tentative="1">
      <w:start w:val="1"/>
      <w:numFmt w:val="lowerRoman"/>
      <w:lvlText w:val="%9."/>
      <w:lvlJc w:val="right"/>
      <w:pPr>
        <w:ind w:left="6480" w:hanging="180"/>
      </w:pPr>
    </w:lvl>
  </w:abstractNum>
  <w:abstractNum w:abstractNumId="32" w15:restartNumberingAfterBreak="0">
    <w:nsid w:val="271455C3"/>
    <w:multiLevelType w:val="hybridMultilevel"/>
    <w:tmpl w:val="CDEA06B0"/>
    <w:lvl w:ilvl="0" w:tplc="8CE48F72">
      <w:start w:val="1"/>
      <w:numFmt w:val="decimal"/>
      <w:lvlText w:val="%1."/>
      <w:lvlJc w:val="left"/>
      <w:pPr>
        <w:tabs>
          <w:tab w:val="num" w:pos="360"/>
        </w:tabs>
        <w:ind w:left="360" w:hanging="360"/>
      </w:pPr>
      <w:rPr>
        <w:rFonts w:hint="default"/>
        <w:b w:val="0"/>
        <w:i w:val="0"/>
      </w:rPr>
    </w:lvl>
    <w:lvl w:ilvl="1" w:tplc="9392C9DA" w:tentative="1">
      <w:start w:val="1"/>
      <w:numFmt w:val="lowerLetter"/>
      <w:lvlText w:val="%2."/>
      <w:lvlJc w:val="left"/>
      <w:pPr>
        <w:tabs>
          <w:tab w:val="num" w:pos="1440"/>
        </w:tabs>
        <w:ind w:left="1440" w:hanging="360"/>
      </w:pPr>
    </w:lvl>
    <w:lvl w:ilvl="2" w:tplc="29528A0E" w:tentative="1">
      <w:start w:val="1"/>
      <w:numFmt w:val="lowerRoman"/>
      <w:lvlText w:val="%3."/>
      <w:lvlJc w:val="right"/>
      <w:pPr>
        <w:tabs>
          <w:tab w:val="num" w:pos="2160"/>
        </w:tabs>
        <w:ind w:left="2160" w:hanging="180"/>
      </w:pPr>
    </w:lvl>
    <w:lvl w:ilvl="3" w:tplc="C4A6916A" w:tentative="1">
      <w:start w:val="1"/>
      <w:numFmt w:val="decimal"/>
      <w:lvlText w:val="%4."/>
      <w:lvlJc w:val="left"/>
      <w:pPr>
        <w:tabs>
          <w:tab w:val="num" w:pos="2880"/>
        </w:tabs>
        <w:ind w:left="2880" w:hanging="360"/>
      </w:pPr>
    </w:lvl>
    <w:lvl w:ilvl="4" w:tplc="F24AACD6" w:tentative="1">
      <w:start w:val="1"/>
      <w:numFmt w:val="lowerLetter"/>
      <w:lvlText w:val="%5."/>
      <w:lvlJc w:val="left"/>
      <w:pPr>
        <w:tabs>
          <w:tab w:val="num" w:pos="3600"/>
        </w:tabs>
        <w:ind w:left="3600" w:hanging="360"/>
      </w:pPr>
    </w:lvl>
    <w:lvl w:ilvl="5" w:tplc="19BA410E" w:tentative="1">
      <w:start w:val="1"/>
      <w:numFmt w:val="lowerRoman"/>
      <w:lvlText w:val="%6."/>
      <w:lvlJc w:val="right"/>
      <w:pPr>
        <w:tabs>
          <w:tab w:val="num" w:pos="4320"/>
        </w:tabs>
        <w:ind w:left="4320" w:hanging="180"/>
      </w:pPr>
    </w:lvl>
    <w:lvl w:ilvl="6" w:tplc="385A21A6" w:tentative="1">
      <w:start w:val="1"/>
      <w:numFmt w:val="decimal"/>
      <w:lvlText w:val="%7."/>
      <w:lvlJc w:val="left"/>
      <w:pPr>
        <w:tabs>
          <w:tab w:val="num" w:pos="5040"/>
        </w:tabs>
        <w:ind w:left="5040" w:hanging="360"/>
      </w:pPr>
    </w:lvl>
    <w:lvl w:ilvl="7" w:tplc="562E8E78" w:tentative="1">
      <w:start w:val="1"/>
      <w:numFmt w:val="lowerLetter"/>
      <w:lvlText w:val="%8."/>
      <w:lvlJc w:val="left"/>
      <w:pPr>
        <w:tabs>
          <w:tab w:val="num" w:pos="5760"/>
        </w:tabs>
        <w:ind w:left="5760" w:hanging="360"/>
      </w:pPr>
    </w:lvl>
    <w:lvl w:ilvl="8" w:tplc="F3B62BB0" w:tentative="1">
      <w:start w:val="1"/>
      <w:numFmt w:val="lowerRoman"/>
      <w:lvlText w:val="%9."/>
      <w:lvlJc w:val="right"/>
      <w:pPr>
        <w:tabs>
          <w:tab w:val="num" w:pos="6480"/>
        </w:tabs>
        <w:ind w:left="6480" w:hanging="180"/>
      </w:pPr>
    </w:lvl>
  </w:abstractNum>
  <w:abstractNum w:abstractNumId="33" w15:restartNumberingAfterBreak="0">
    <w:nsid w:val="280D2DD8"/>
    <w:multiLevelType w:val="hybridMultilevel"/>
    <w:tmpl w:val="8724FEDA"/>
    <w:lvl w:ilvl="0" w:tplc="A540F4FC">
      <w:start w:val="3"/>
      <w:numFmt w:val="decimal"/>
      <w:lvlText w:val="%1."/>
      <w:lvlJc w:val="left"/>
      <w:pPr>
        <w:ind w:left="360" w:hanging="360"/>
      </w:pPr>
      <w:rPr>
        <w:rFonts w:hint="default"/>
        <w:color w:val="auto"/>
      </w:rPr>
    </w:lvl>
    <w:lvl w:ilvl="1" w:tplc="F7A29DDA" w:tentative="1">
      <w:start w:val="1"/>
      <w:numFmt w:val="lowerLetter"/>
      <w:lvlText w:val="%2."/>
      <w:lvlJc w:val="left"/>
      <w:pPr>
        <w:ind w:left="1440" w:hanging="360"/>
      </w:pPr>
    </w:lvl>
    <w:lvl w:ilvl="2" w:tplc="3B5EFEF2" w:tentative="1">
      <w:start w:val="1"/>
      <w:numFmt w:val="lowerRoman"/>
      <w:lvlText w:val="%3."/>
      <w:lvlJc w:val="right"/>
      <w:pPr>
        <w:ind w:left="2160" w:hanging="180"/>
      </w:pPr>
    </w:lvl>
    <w:lvl w:ilvl="3" w:tplc="1B0CE014" w:tentative="1">
      <w:start w:val="1"/>
      <w:numFmt w:val="decimal"/>
      <w:lvlText w:val="%4."/>
      <w:lvlJc w:val="left"/>
      <w:pPr>
        <w:ind w:left="2880" w:hanging="360"/>
      </w:pPr>
    </w:lvl>
    <w:lvl w:ilvl="4" w:tplc="076E7382" w:tentative="1">
      <w:start w:val="1"/>
      <w:numFmt w:val="lowerLetter"/>
      <w:lvlText w:val="%5."/>
      <w:lvlJc w:val="left"/>
      <w:pPr>
        <w:ind w:left="3600" w:hanging="360"/>
      </w:pPr>
    </w:lvl>
    <w:lvl w:ilvl="5" w:tplc="9D4E2E52" w:tentative="1">
      <w:start w:val="1"/>
      <w:numFmt w:val="lowerRoman"/>
      <w:lvlText w:val="%6."/>
      <w:lvlJc w:val="right"/>
      <w:pPr>
        <w:ind w:left="4320" w:hanging="180"/>
      </w:pPr>
    </w:lvl>
    <w:lvl w:ilvl="6" w:tplc="444467C2" w:tentative="1">
      <w:start w:val="1"/>
      <w:numFmt w:val="decimal"/>
      <w:lvlText w:val="%7."/>
      <w:lvlJc w:val="left"/>
      <w:pPr>
        <w:ind w:left="5040" w:hanging="360"/>
      </w:pPr>
    </w:lvl>
    <w:lvl w:ilvl="7" w:tplc="FA8EE638" w:tentative="1">
      <w:start w:val="1"/>
      <w:numFmt w:val="lowerLetter"/>
      <w:lvlText w:val="%8."/>
      <w:lvlJc w:val="left"/>
      <w:pPr>
        <w:ind w:left="5760" w:hanging="360"/>
      </w:pPr>
    </w:lvl>
    <w:lvl w:ilvl="8" w:tplc="8348D7D8" w:tentative="1">
      <w:start w:val="1"/>
      <w:numFmt w:val="lowerRoman"/>
      <w:lvlText w:val="%9."/>
      <w:lvlJc w:val="right"/>
      <w:pPr>
        <w:ind w:left="6480" w:hanging="180"/>
      </w:pPr>
    </w:lvl>
  </w:abstractNum>
  <w:abstractNum w:abstractNumId="34" w15:restartNumberingAfterBreak="0">
    <w:nsid w:val="285E66FD"/>
    <w:multiLevelType w:val="hybridMultilevel"/>
    <w:tmpl w:val="76BA1E18"/>
    <w:lvl w:ilvl="0" w:tplc="B7969988">
      <w:start w:val="4"/>
      <w:numFmt w:val="lowerLetter"/>
      <w:lvlText w:val="%1."/>
      <w:lvlJc w:val="left"/>
      <w:pPr>
        <w:ind w:left="1080" w:hanging="360"/>
      </w:pPr>
      <w:rPr>
        <w:rFonts w:ascii="Arial" w:hAnsi="Arial" w:hint="default"/>
        <w:b w:val="0"/>
        <w:i w:val="0"/>
        <w:snapToGrid/>
        <w:color w:val="auto"/>
        <w:sz w:val="20"/>
      </w:rPr>
    </w:lvl>
    <w:lvl w:ilvl="1" w:tplc="6B2CD336" w:tentative="1">
      <w:start w:val="1"/>
      <w:numFmt w:val="lowerLetter"/>
      <w:lvlText w:val="%2."/>
      <w:lvlJc w:val="left"/>
      <w:pPr>
        <w:ind w:left="1800" w:hanging="360"/>
      </w:pPr>
    </w:lvl>
    <w:lvl w:ilvl="2" w:tplc="74F68D72" w:tentative="1">
      <w:start w:val="1"/>
      <w:numFmt w:val="lowerRoman"/>
      <w:lvlText w:val="%3."/>
      <w:lvlJc w:val="right"/>
      <w:pPr>
        <w:ind w:left="2520" w:hanging="180"/>
      </w:pPr>
    </w:lvl>
    <w:lvl w:ilvl="3" w:tplc="EB5A95D2" w:tentative="1">
      <w:start w:val="1"/>
      <w:numFmt w:val="decimal"/>
      <w:lvlText w:val="%4."/>
      <w:lvlJc w:val="left"/>
      <w:pPr>
        <w:ind w:left="3240" w:hanging="360"/>
      </w:pPr>
    </w:lvl>
    <w:lvl w:ilvl="4" w:tplc="1B74B858" w:tentative="1">
      <w:start w:val="1"/>
      <w:numFmt w:val="lowerLetter"/>
      <w:lvlText w:val="%5."/>
      <w:lvlJc w:val="left"/>
      <w:pPr>
        <w:ind w:left="3960" w:hanging="360"/>
      </w:pPr>
    </w:lvl>
    <w:lvl w:ilvl="5" w:tplc="77740450" w:tentative="1">
      <w:start w:val="1"/>
      <w:numFmt w:val="lowerRoman"/>
      <w:lvlText w:val="%6."/>
      <w:lvlJc w:val="right"/>
      <w:pPr>
        <w:ind w:left="4680" w:hanging="180"/>
      </w:pPr>
    </w:lvl>
    <w:lvl w:ilvl="6" w:tplc="ACCA4E88" w:tentative="1">
      <w:start w:val="1"/>
      <w:numFmt w:val="decimal"/>
      <w:lvlText w:val="%7."/>
      <w:lvlJc w:val="left"/>
      <w:pPr>
        <w:ind w:left="5400" w:hanging="360"/>
      </w:pPr>
    </w:lvl>
    <w:lvl w:ilvl="7" w:tplc="224AE83A" w:tentative="1">
      <w:start w:val="1"/>
      <w:numFmt w:val="lowerLetter"/>
      <w:lvlText w:val="%8."/>
      <w:lvlJc w:val="left"/>
      <w:pPr>
        <w:ind w:left="6120" w:hanging="360"/>
      </w:pPr>
    </w:lvl>
    <w:lvl w:ilvl="8" w:tplc="9E1414A8" w:tentative="1">
      <w:start w:val="1"/>
      <w:numFmt w:val="lowerRoman"/>
      <w:lvlText w:val="%9."/>
      <w:lvlJc w:val="right"/>
      <w:pPr>
        <w:ind w:left="6840" w:hanging="180"/>
      </w:pPr>
    </w:lvl>
  </w:abstractNum>
  <w:abstractNum w:abstractNumId="35" w15:restartNumberingAfterBreak="0">
    <w:nsid w:val="2B1A37E6"/>
    <w:multiLevelType w:val="multilevel"/>
    <w:tmpl w:val="4EAA36AC"/>
    <w:lvl w:ilvl="0">
      <w:start w:val="2"/>
      <w:numFmt w:val="decimal"/>
      <w:lvlText w:val="%1."/>
      <w:lvlJc w:val="left"/>
      <w:pPr>
        <w:tabs>
          <w:tab w:val="num" w:pos="360"/>
        </w:tabs>
        <w:ind w:left="360" w:hanging="360"/>
      </w:pPr>
      <w:rPr>
        <w:rFonts w:hint="default"/>
        <w:b w:val="0"/>
        <w:i w:val="0"/>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b w:val="0"/>
        <w:i w:val="0"/>
        <w:caps w:val="0"/>
        <w:strike w:val="0"/>
        <w:dstrike w:val="0"/>
        <w:vanish w:val="0"/>
        <w:vertAlign w:val="baseline"/>
      </w:rPr>
    </w:lvl>
    <w:lvl w:ilvl="3">
      <w:start w:val="1"/>
      <w:numFmt w:val="lowerLetter"/>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6" w15:restartNumberingAfterBreak="0">
    <w:nsid w:val="2BA931DA"/>
    <w:multiLevelType w:val="hybridMultilevel"/>
    <w:tmpl w:val="79622542"/>
    <w:lvl w:ilvl="0" w:tplc="9B64E986">
      <w:start w:val="1"/>
      <w:numFmt w:val="decimal"/>
      <w:lvlText w:val="%1."/>
      <w:lvlJc w:val="left"/>
      <w:pPr>
        <w:tabs>
          <w:tab w:val="num" w:pos="360"/>
        </w:tabs>
        <w:ind w:left="360" w:hanging="360"/>
      </w:pPr>
      <w:rPr>
        <w:rFonts w:hint="default"/>
        <w:b w:val="0"/>
        <w:i w:val="0"/>
        <w:sz w:val="20"/>
        <w:szCs w:val="20"/>
      </w:rPr>
    </w:lvl>
    <w:lvl w:ilvl="1" w:tplc="74CE5C22" w:tentative="1">
      <w:start w:val="1"/>
      <w:numFmt w:val="lowerLetter"/>
      <w:lvlText w:val="%2."/>
      <w:lvlJc w:val="left"/>
      <w:pPr>
        <w:ind w:left="1440" w:hanging="360"/>
      </w:pPr>
    </w:lvl>
    <w:lvl w:ilvl="2" w:tplc="015EEEF4" w:tentative="1">
      <w:start w:val="1"/>
      <w:numFmt w:val="lowerRoman"/>
      <w:lvlText w:val="%3."/>
      <w:lvlJc w:val="right"/>
      <w:pPr>
        <w:ind w:left="2160" w:hanging="180"/>
      </w:pPr>
    </w:lvl>
    <w:lvl w:ilvl="3" w:tplc="A142F89C" w:tentative="1">
      <w:start w:val="1"/>
      <w:numFmt w:val="decimal"/>
      <w:lvlText w:val="%4."/>
      <w:lvlJc w:val="left"/>
      <w:pPr>
        <w:ind w:left="2880" w:hanging="360"/>
      </w:pPr>
    </w:lvl>
    <w:lvl w:ilvl="4" w:tplc="2FE4CAD2" w:tentative="1">
      <w:start w:val="1"/>
      <w:numFmt w:val="lowerLetter"/>
      <w:lvlText w:val="%5."/>
      <w:lvlJc w:val="left"/>
      <w:pPr>
        <w:ind w:left="3600" w:hanging="360"/>
      </w:pPr>
    </w:lvl>
    <w:lvl w:ilvl="5" w:tplc="841EF4E8" w:tentative="1">
      <w:start w:val="1"/>
      <w:numFmt w:val="lowerRoman"/>
      <w:lvlText w:val="%6."/>
      <w:lvlJc w:val="right"/>
      <w:pPr>
        <w:ind w:left="4320" w:hanging="180"/>
      </w:pPr>
    </w:lvl>
    <w:lvl w:ilvl="6" w:tplc="2D3250C0" w:tentative="1">
      <w:start w:val="1"/>
      <w:numFmt w:val="decimal"/>
      <w:lvlText w:val="%7."/>
      <w:lvlJc w:val="left"/>
      <w:pPr>
        <w:ind w:left="5040" w:hanging="360"/>
      </w:pPr>
    </w:lvl>
    <w:lvl w:ilvl="7" w:tplc="4754EE18" w:tentative="1">
      <w:start w:val="1"/>
      <w:numFmt w:val="lowerLetter"/>
      <w:lvlText w:val="%8."/>
      <w:lvlJc w:val="left"/>
      <w:pPr>
        <w:ind w:left="5760" w:hanging="360"/>
      </w:pPr>
    </w:lvl>
    <w:lvl w:ilvl="8" w:tplc="A7CA7A6E" w:tentative="1">
      <w:start w:val="1"/>
      <w:numFmt w:val="lowerRoman"/>
      <w:lvlText w:val="%9."/>
      <w:lvlJc w:val="right"/>
      <w:pPr>
        <w:ind w:left="6480" w:hanging="180"/>
      </w:pPr>
    </w:lvl>
  </w:abstractNum>
  <w:abstractNum w:abstractNumId="37" w15:restartNumberingAfterBreak="0">
    <w:nsid w:val="2C725EA0"/>
    <w:multiLevelType w:val="hybridMultilevel"/>
    <w:tmpl w:val="341EC31E"/>
    <w:lvl w:ilvl="0" w:tplc="3DF6918E">
      <w:start w:val="1"/>
      <w:numFmt w:val="lowerLetter"/>
      <w:lvlText w:val="%1."/>
      <w:lvlJc w:val="left"/>
      <w:pPr>
        <w:ind w:left="720" w:hanging="360"/>
      </w:pPr>
      <w:rPr>
        <w:rFonts w:ascii="Arial" w:eastAsia="Arial" w:hAnsi="Arial" w:cs="Times New Roman" w:hint="default"/>
        <w:b w:val="0"/>
        <w:bCs w:val="0"/>
        <w:color w:val="231F20"/>
        <w:spacing w:val="-1"/>
        <w:w w:val="99"/>
        <w:sz w:val="20"/>
        <w:szCs w:val="20"/>
      </w:rPr>
    </w:lvl>
    <w:lvl w:ilvl="1" w:tplc="A046059A" w:tentative="1">
      <w:start w:val="1"/>
      <w:numFmt w:val="lowerLetter"/>
      <w:lvlText w:val="%2."/>
      <w:lvlJc w:val="left"/>
      <w:pPr>
        <w:ind w:left="1800" w:hanging="360"/>
      </w:pPr>
    </w:lvl>
    <w:lvl w:ilvl="2" w:tplc="4D5E84AE" w:tentative="1">
      <w:start w:val="1"/>
      <w:numFmt w:val="lowerRoman"/>
      <w:lvlText w:val="%3."/>
      <w:lvlJc w:val="right"/>
      <w:pPr>
        <w:ind w:left="2520" w:hanging="180"/>
      </w:pPr>
    </w:lvl>
    <w:lvl w:ilvl="3" w:tplc="84482DD0" w:tentative="1">
      <w:start w:val="1"/>
      <w:numFmt w:val="decimal"/>
      <w:lvlText w:val="%4."/>
      <w:lvlJc w:val="left"/>
      <w:pPr>
        <w:ind w:left="3240" w:hanging="360"/>
      </w:pPr>
    </w:lvl>
    <w:lvl w:ilvl="4" w:tplc="EABCB108" w:tentative="1">
      <w:start w:val="1"/>
      <w:numFmt w:val="lowerLetter"/>
      <w:lvlText w:val="%5."/>
      <w:lvlJc w:val="left"/>
      <w:pPr>
        <w:ind w:left="3960" w:hanging="360"/>
      </w:pPr>
    </w:lvl>
    <w:lvl w:ilvl="5" w:tplc="F66C3682" w:tentative="1">
      <w:start w:val="1"/>
      <w:numFmt w:val="lowerRoman"/>
      <w:lvlText w:val="%6."/>
      <w:lvlJc w:val="right"/>
      <w:pPr>
        <w:ind w:left="4680" w:hanging="180"/>
      </w:pPr>
    </w:lvl>
    <w:lvl w:ilvl="6" w:tplc="844E214C" w:tentative="1">
      <w:start w:val="1"/>
      <w:numFmt w:val="decimal"/>
      <w:lvlText w:val="%7."/>
      <w:lvlJc w:val="left"/>
      <w:pPr>
        <w:ind w:left="5400" w:hanging="360"/>
      </w:pPr>
    </w:lvl>
    <w:lvl w:ilvl="7" w:tplc="E6D65506" w:tentative="1">
      <w:start w:val="1"/>
      <w:numFmt w:val="lowerLetter"/>
      <w:lvlText w:val="%8."/>
      <w:lvlJc w:val="left"/>
      <w:pPr>
        <w:ind w:left="6120" w:hanging="360"/>
      </w:pPr>
    </w:lvl>
    <w:lvl w:ilvl="8" w:tplc="32844008" w:tentative="1">
      <w:start w:val="1"/>
      <w:numFmt w:val="lowerRoman"/>
      <w:lvlText w:val="%9."/>
      <w:lvlJc w:val="right"/>
      <w:pPr>
        <w:ind w:left="6840" w:hanging="180"/>
      </w:pPr>
    </w:lvl>
  </w:abstractNum>
  <w:abstractNum w:abstractNumId="38" w15:restartNumberingAfterBreak="0">
    <w:nsid w:val="2CE62BFE"/>
    <w:multiLevelType w:val="hybridMultilevel"/>
    <w:tmpl w:val="463861A0"/>
    <w:lvl w:ilvl="0" w:tplc="829402FA">
      <w:start w:val="1"/>
      <w:numFmt w:val="decimal"/>
      <w:lvlText w:val="%1."/>
      <w:lvlJc w:val="left"/>
      <w:pPr>
        <w:ind w:left="360" w:hanging="360"/>
      </w:pPr>
      <w:rPr>
        <w:rFonts w:ascii="Arial" w:hAnsi="Arial" w:hint="default"/>
        <w:b w:val="0"/>
        <w:i w:val="0"/>
        <w:sz w:val="20"/>
      </w:rPr>
    </w:lvl>
    <w:lvl w:ilvl="1" w:tplc="7E68C210" w:tentative="1">
      <w:start w:val="1"/>
      <w:numFmt w:val="lowerLetter"/>
      <w:lvlText w:val="%2."/>
      <w:lvlJc w:val="left"/>
      <w:pPr>
        <w:ind w:left="1440" w:hanging="360"/>
      </w:pPr>
    </w:lvl>
    <w:lvl w:ilvl="2" w:tplc="975626D4" w:tentative="1">
      <w:start w:val="1"/>
      <w:numFmt w:val="lowerRoman"/>
      <w:lvlText w:val="%3."/>
      <w:lvlJc w:val="right"/>
      <w:pPr>
        <w:ind w:left="2160" w:hanging="180"/>
      </w:pPr>
    </w:lvl>
    <w:lvl w:ilvl="3" w:tplc="03B69FB8" w:tentative="1">
      <w:start w:val="1"/>
      <w:numFmt w:val="decimal"/>
      <w:lvlText w:val="%4."/>
      <w:lvlJc w:val="left"/>
      <w:pPr>
        <w:ind w:left="2880" w:hanging="360"/>
      </w:pPr>
    </w:lvl>
    <w:lvl w:ilvl="4" w:tplc="EB32A34E" w:tentative="1">
      <w:start w:val="1"/>
      <w:numFmt w:val="lowerLetter"/>
      <w:lvlText w:val="%5."/>
      <w:lvlJc w:val="left"/>
      <w:pPr>
        <w:ind w:left="3600" w:hanging="360"/>
      </w:pPr>
    </w:lvl>
    <w:lvl w:ilvl="5" w:tplc="572C9078" w:tentative="1">
      <w:start w:val="1"/>
      <w:numFmt w:val="lowerRoman"/>
      <w:lvlText w:val="%6."/>
      <w:lvlJc w:val="right"/>
      <w:pPr>
        <w:ind w:left="4320" w:hanging="180"/>
      </w:pPr>
    </w:lvl>
    <w:lvl w:ilvl="6" w:tplc="D7BA81FE" w:tentative="1">
      <w:start w:val="1"/>
      <w:numFmt w:val="decimal"/>
      <w:lvlText w:val="%7."/>
      <w:lvlJc w:val="left"/>
      <w:pPr>
        <w:ind w:left="5040" w:hanging="360"/>
      </w:pPr>
    </w:lvl>
    <w:lvl w:ilvl="7" w:tplc="8CB46A18" w:tentative="1">
      <w:start w:val="1"/>
      <w:numFmt w:val="lowerLetter"/>
      <w:lvlText w:val="%8."/>
      <w:lvlJc w:val="left"/>
      <w:pPr>
        <w:ind w:left="5760" w:hanging="360"/>
      </w:pPr>
    </w:lvl>
    <w:lvl w:ilvl="8" w:tplc="80107020" w:tentative="1">
      <w:start w:val="1"/>
      <w:numFmt w:val="lowerRoman"/>
      <w:lvlText w:val="%9."/>
      <w:lvlJc w:val="right"/>
      <w:pPr>
        <w:ind w:left="6480" w:hanging="180"/>
      </w:pPr>
    </w:lvl>
  </w:abstractNum>
  <w:abstractNum w:abstractNumId="39" w15:restartNumberingAfterBreak="0">
    <w:nsid w:val="2D2C2529"/>
    <w:multiLevelType w:val="multilevel"/>
    <w:tmpl w:val="8C58A1A6"/>
    <w:lvl w:ilvl="0">
      <w:start w:val="1"/>
      <w:numFmt w:val="decimal"/>
      <w:lvlText w:val="%1."/>
      <w:lvlJc w:val="left"/>
      <w:pPr>
        <w:tabs>
          <w:tab w:val="num" w:pos="360"/>
        </w:tabs>
        <w:ind w:left="360" w:hanging="360"/>
      </w:pPr>
      <w:rPr>
        <w:rFonts w:hint="default"/>
        <w:b w:val="0"/>
        <w:i w:val="0"/>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b w:val="0"/>
        <w:i w:val="0"/>
        <w:caps w:val="0"/>
        <w:strike w:val="0"/>
        <w:dstrike w:val="0"/>
        <w:vanish w:val="0"/>
        <w:vertAlign w:val="baseline"/>
      </w:rPr>
    </w:lvl>
    <w:lvl w:ilvl="3">
      <w:start w:val="2"/>
      <w:numFmt w:val="decimal"/>
      <w:lvlText w:val="%4."/>
      <w:lvlJc w:val="left"/>
      <w:pPr>
        <w:tabs>
          <w:tab w:val="num" w:pos="360"/>
        </w:tabs>
        <w:ind w:left="36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0" w15:restartNumberingAfterBreak="0">
    <w:nsid w:val="2FBE4183"/>
    <w:multiLevelType w:val="hybridMultilevel"/>
    <w:tmpl w:val="10AAADF2"/>
    <w:lvl w:ilvl="0" w:tplc="7C96013C">
      <w:start w:val="3"/>
      <w:numFmt w:val="decimal"/>
      <w:lvlText w:val="%1."/>
      <w:lvlJc w:val="left"/>
      <w:pPr>
        <w:tabs>
          <w:tab w:val="num" w:pos="0"/>
        </w:tabs>
        <w:ind w:left="360" w:hanging="360"/>
      </w:pPr>
      <w:rPr>
        <w:rFonts w:hint="default"/>
      </w:rPr>
    </w:lvl>
    <w:lvl w:ilvl="1" w:tplc="DC80BF3E" w:tentative="1">
      <w:start w:val="1"/>
      <w:numFmt w:val="lowerLetter"/>
      <w:lvlText w:val="%2."/>
      <w:lvlJc w:val="left"/>
      <w:pPr>
        <w:tabs>
          <w:tab w:val="num" w:pos="1440"/>
        </w:tabs>
        <w:ind w:left="1440" w:hanging="360"/>
      </w:pPr>
    </w:lvl>
    <w:lvl w:ilvl="2" w:tplc="29FE4A64" w:tentative="1">
      <w:start w:val="1"/>
      <w:numFmt w:val="lowerRoman"/>
      <w:lvlText w:val="%3."/>
      <w:lvlJc w:val="right"/>
      <w:pPr>
        <w:tabs>
          <w:tab w:val="num" w:pos="2160"/>
        </w:tabs>
        <w:ind w:left="2160" w:hanging="180"/>
      </w:pPr>
    </w:lvl>
    <w:lvl w:ilvl="3" w:tplc="4466696A" w:tentative="1">
      <w:start w:val="1"/>
      <w:numFmt w:val="decimal"/>
      <w:lvlText w:val="%4."/>
      <w:lvlJc w:val="left"/>
      <w:pPr>
        <w:tabs>
          <w:tab w:val="num" w:pos="2880"/>
        </w:tabs>
        <w:ind w:left="2880" w:hanging="360"/>
      </w:pPr>
    </w:lvl>
    <w:lvl w:ilvl="4" w:tplc="9FE0FCC2" w:tentative="1">
      <w:start w:val="1"/>
      <w:numFmt w:val="lowerLetter"/>
      <w:lvlText w:val="%5."/>
      <w:lvlJc w:val="left"/>
      <w:pPr>
        <w:tabs>
          <w:tab w:val="num" w:pos="3600"/>
        </w:tabs>
        <w:ind w:left="3600" w:hanging="360"/>
      </w:pPr>
    </w:lvl>
    <w:lvl w:ilvl="5" w:tplc="58C0261A" w:tentative="1">
      <w:start w:val="1"/>
      <w:numFmt w:val="lowerRoman"/>
      <w:lvlText w:val="%6."/>
      <w:lvlJc w:val="right"/>
      <w:pPr>
        <w:tabs>
          <w:tab w:val="num" w:pos="4320"/>
        </w:tabs>
        <w:ind w:left="4320" w:hanging="180"/>
      </w:pPr>
    </w:lvl>
    <w:lvl w:ilvl="6" w:tplc="3D788A7E" w:tentative="1">
      <w:start w:val="1"/>
      <w:numFmt w:val="decimal"/>
      <w:lvlText w:val="%7."/>
      <w:lvlJc w:val="left"/>
      <w:pPr>
        <w:tabs>
          <w:tab w:val="num" w:pos="5040"/>
        </w:tabs>
        <w:ind w:left="5040" w:hanging="360"/>
      </w:pPr>
    </w:lvl>
    <w:lvl w:ilvl="7" w:tplc="88303FAE" w:tentative="1">
      <w:start w:val="1"/>
      <w:numFmt w:val="lowerLetter"/>
      <w:lvlText w:val="%8."/>
      <w:lvlJc w:val="left"/>
      <w:pPr>
        <w:tabs>
          <w:tab w:val="num" w:pos="5760"/>
        </w:tabs>
        <w:ind w:left="5760" w:hanging="360"/>
      </w:pPr>
    </w:lvl>
    <w:lvl w:ilvl="8" w:tplc="596E39C8" w:tentative="1">
      <w:start w:val="1"/>
      <w:numFmt w:val="lowerRoman"/>
      <w:lvlText w:val="%9."/>
      <w:lvlJc w:val="right"/>
      <w:pPr>
        <w:tabs>
          <w:tab w:val="num" w:pos="6480"/>
        </w:tabs>
        <w:ind w:left="6480" w:hanging="180"/>
      </w:pPr>
    </w:lvl>
  </w:abstractNum>
  <w:abstractNum w:abstractNumId="41" w15:restartNumberingAfterBreak="0">
    <w:nsid w:val="306F570B"/>
    <w:multiLevelType w:val="hybridMultilevel"/>
    <w:tmpl w:val="9C087166"/>
    <w:lvl w:ilvl="0" w:tplc="CD10876E">
      <w:start w:val="1"/>
      <w:numFmt w:val="lowerLetter"/>
      <w:lvlText w:val="%1."/>
      <w:lvlJc w:val="left"/>
      <w:pPr>
        <w:tabs>
          <w:tab w:val="num" w:pos="360"/>
        </w:tabs>
        <w:ind w:left="720" w:hanging="360"/>
      </w:pPr>
      <w:rPr>
        <w:rFonts w:hint="default"/>
      </w:rPr>
    </w:lvl>
    <w:lvl w:ilvl="1" w:tplc="26F028B0">
      <w:start w:val="2"/>
      <w:numFmt w:val="decimal"/>
      <w:lvlText w:val="%2."/>
      <w:lvlJc w:val="left"/>
      <w:pPr>
        <w:tabs>
          <w:tab w:val="num" w:pos="0"/>
        </w:tabs>
        <w:ind w:left="360" w:hanging="360"/>
      </w:pPr>
      <w:rPr>
        <w:rFonts w:hint="default"/>
        <w:b w:val="0"/>
        <w:bCs w:val="0"/>
        <w:sz w:val="20"/>
        <w:szCs w:val="20"/>
      </w:rPr>
    </w:lvl>
    <w:lvl w:ilvl="2" w:tplc="468CD41A">
      <w:start w:val="2"/>
      <w:numFmt w:val="lowerLetter"/>
      <w:lvlText w:val="%3."/>
      <w:lvlJc w:val="left"/>
      <w:pPr>
        <w:tabs>
          <w:tab w:val="num" w:pos="360"/>
        </w:tabs>
        <w:ind w:left="720" w:hanging="360"/>
      </w:pPr>
      <w:rPr>
        <w:rFonts w:hint="default"/>
      </w:rPr>
    </w:lvl>
    <w:lvl w:ilvl="3" w:tplc="9320CBE4">
      <w:start w:val="1"/>
      <w:numFmt w:val="lowerRoman"/>
      <w:lvlText w:val="%4."/>
      <w:lvlJc w:val="left"/>
      <w:pPr>
        <w:tabs>
          <w:tab w:val="num" w:pos="720"/>
        </w:tabs>
        <w:ind w:left="1080" w:hanging="360"/>
      </w:pPr>
      <w:rPr>
        <w:rFonts w:hint="default"/>
      </w:rPr>
    </w:lvl>
    <w:lvl w:ilvl="4" w:tplc="76CCE76C">
      <w:start w:val="4"/>
      <w:numFmt w:val="decimal"/>
      <w:lvlText w:val="%5."/>
      <w:lvlJc w:val="left"/>
      <w:pPr>
        <w:tabs>
          <w:tab w:val="num" w:pos="0"/>
        </w:tabs>
        <w:ind w:left="360" w:hanging="360"/>
      </w:pPr>
      <w:rPr>
        <w:rFonts w:hint="default"/>
      </w:rPr>
    </w:lvl>
    <w:lvl w:ilvl="5" w:tplc="D1227B52" w:tentative="1">
      <w:start w:val="1"/>
      <w:numFmt w:val="lowerRoman"/>
      <w:lvlText w:val="%6."/>
      <w:lvlJc w:val="right"/>
      <w:pPr>
        <w:tabs>
          <w:tab w:val="num" w:pos="4320"/>
        </w:tabs>
        <w:ind w:left="4320" w:hanging="180"/>
      </w:pPr>
    </w:lvl>
    <w:lvl w:ilvl="6" w:tplc="7EE48AC4" w:tentative="1">
      <w:start w:val="1"/>
      <w:numFmt w:val="decimal"/>
      <w:lvlText w:val="%7."/>
      <w:lvlJc w:val="left"/>
      <w:pPr>
        <w:tabs>
          <w:tab w:val="num" w:pos="5040"/>
        </w:tabs>
        <w:ind w:left="5040" w:hanging="360"/>
      </w:pPr>
    </w:lvl>
    <w:lvl w:ilvl="7" w:tplc="1B08419E" w:tentative="1">
      <w:start w:val="1"/>
      <w:numFmt w:val="lowerLetter"/>
      <w:lvlText w:val="%8."/>
      <w:lvlJc w:val="left"/>
      <w:pPr>
        <w:tabs>
          <w:tab w:val="num" w:pos="5760"/>
        </w:tabs>
        <w:ind w:left="5760" w:hanging="360"/>
      </w:pPr>
    </w:lvl>
    <w:lvl w:ilvl="8" w:tplc="C8B8BEBA" w:tentative="1">
      <w:start w:val="1"/>
      <w:numFmt w:val="lowerRoman"/>
      <w:lvlText w:val="%9."/>
      <w:lvlJc w:val="right"/>
      <w:pPr>
        <w:tabs>
          <w:tab w:val="num" w:pos="6480"/>
        </w:tabs>
        <w:ind w:left="6480" w:hanging="180"/>
      </w:pPr>
    </w:lvl>
  </w:abstractNum>
  <w:abstractNum w:abstractNumId="42" w15:restartNumberingAfterBreak="0">
    <w:nsid w:val="3099093B"/>
    <w:multiLevelType w:val="multilevel"/>
    <w:tmpl w:val="94E4541E"/>
    <w:lvl w:ilvl="0">
      <w:start w:val="2"/>
      <w:numFmt w:val="decimal"/>
      <w:lvlText w:val="%1."/>
      <w:lvlJc w:val="left"/>
      <w:pPr>
        <w:tabs>
          <w:tab w:val="num" w:pos="360"/>
        </w:tabs>
        <w:ind w:left="360" w:hanging="360"/>
      </w:pPr>
      <w:rPr>
        <w:rFonts w:hint="default"/>
        <w:b w:val="0"/>
        <w:i w:val="0"/>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b w:val="0"/>
        <w:i w:val="0"/>
        <w:caps w:val="0"/>
        <w:strike w:val="0"/>
        <w:dstrike w:val="0"/>
        <w:vanish w:val="0"/>
        <w:vertAlign w:val="baseline"/>
      </w:rPr>
    </w:lvl>
    <w:lvl w:ilvl="3">
      <w:start w:val="1"/>
      <w:numFmt w:val="lowerLetter"/>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3" w15:restartNumberingAfterBreak="0">
    <w:nsid w:val="325651AA"/>
    <w:multiLevelType w:val="hybridMultilevel"/>
    <w:tmpl w:val="6D3054AA"/>
    <w:lvl w:ilvl="0" w:tplc="16E83BC6">
      <w:start w:val="6"/>
      <w:numFmt w:val="decimal"/>
      <w:lvlText w:val=" %1. "/>
      <w:lvlJc w:val="left"/>
      <w:pPr>
        <w:tabs>
          <w:tab w:val="num" w:pos="360"/>
        </w:tabs>
        <w:ind w:left="360" w:hanging="360"/>
      </w:pPr>
      <w:rPr>
        <w:rFonts w:ascii="Arial" w:hAnsi="Arial" w:hint="default"/>
        <w:b w:val="0"/>
        <w:i w:val="0"/>
        <w:color w:val="auto"/>
      </w:rPr>
    </w:lvl>
    <w:lvl w:ilvl="1" w:tplc="A3C2BE32" w:tentative="1">
      <w:start w:val="1"/>
      <w:numFmt w:val="lowerLetter"/>
      <w:lvlText w:val="%2."/>
      <w:lvlJc w:val="left"/>
      <w:pPr>
        <w:ind w:left="1440" w:hanging="360"/>
      </w:pPr>
    </w:lvl>
    <w:lvl w:ilvl="2" w:tplc="F4EE0644" w:tentative="1">
      <w:start w:val="1"/>
      <w:numFmt w:val="lowerRoman"/>
      <w:lvlText w:val="%3."/>
      <w:lvlJc w:val="right"/>
      <w:pPr>
        <w:ind w:left="2160" w:hanging="180"/>
      </w:pPr>
    </w:lvl>
    <w:lvl w:ilvl="3" w:tplc="9A44CD1A" w:tentative="1">
      <w:start w:val="1"/>
      <w:numFmt w:val="decimal"/>
      <w:lvlText w:val="%4."/>
      <w:lvlJc w:val="left"/>
      <w:pPr>
        <w:ind w:left="2880" w:hanging="360"/>
      </w:pPr>
    </w:lvl>
    <w:lvl w:ilvl="4" w:tplc="E34088B2" w:tentative="1">
      <w:start w:val="1"/>
      <w:numFmt w:val="lowerLetter"/>
      <w:lvlText w:val="%5."/>
      <w:lvlJc w:val="left"/>
      <w:pPr>
        <w:ind w:left="3600" w:hanging="360"/>
      </w:pPr>
    </w:lvl>
    <w:lvl w:ilvl="5" w:tplc="AC76CD02" w:tentative="1">
      <w:start w:val="1"/>
      <w:numFmt w:val="lowerRoman"/>
      <w:lvlText w:val="%6."/>
      <w:lvlJc w:val="right"/>
      <w:pPr>
        <w:ind w:left="4320" w:hanging="180"/>
      </w:pPr>
    </w:lvl>
    <w:lvl w:ilvl="6" w:tplc="510E0B50" w:tentative="1">
      <w:start w:val="1"/>
      <w:numFmt w:val="decimal"/>
      <w:lvlText w:val="%7."/>
      <w:lvlJc w:val="left"/>
      <w:pPr>
        <w:ind w:left="5040" w:hanging="360"/>
      </w:pPr>
    </w:lvl>
    <w:lvl w:ilvl="7" w:tplc="4182626E" w:tentative="1">
      <w:start w:val="1"/>
      <w:numFmt w:val="lowerLetter"/>
      <w:lvlText w:val="%8."/>
      <w:lvlJc w:val="left"/>
      <w:pPr>
        <w:ind w:left="5760" w:hanging="360"/>
      </w:pPr>
    </w:lvl>
    <w:lvl w:ilvl="8" w:tplc="B03C707E" w:tentative="1">
      <w:start w:val="1"/>
      <w:numFmt w:val="lowerRoman"/>
      <w:lvlText w:val="%9."/>
      <w:lvlJc w:val="right"/>
      <w:pPr>
        <w:ind w:left="6480" w:hanging="180"/>
      </w:pPr>
    </w:lvl>
  </w:abstractNum>
  <w:abstractNum w:abstractNumId="44" w15:restartNumberingAfterBreak="0">
    <w:nsid w:val="328D0E99"/>
    <w:multiLevelType w:val="hybridMultilevel"/>
    <w:tmpl w:val="723268DE"/>
    <w:lvl w:ilvl="0" w:tplc="1D54A1AE">
      <w:start w:val="7"/>
      <w:numFmt w:val="decimal"/>
      <w:lvlText w:val="%1."/>
      <w:lvlJc w:val="left"/>
      <w:pPr>
        <w:tabs>
          <w:tab w:val="num" w:pos="720"/>
        </w:tabs>
        <w:ind w:left="720" w:hanging="360"/>
      </w:pPr>
      <w:rPr>
        <w:rFonts w:ascii="Arial" w:hAnsi="Arial" w:hint="default"/>
        <w:b w:val="0"/>
        <w:i w:val="0"/>
        <w:sz w:val="20"/>
        <w:vertAlign w:val="baseline"/>
      </w:rPr>
    </w:lvl>
    <w:lvl w:ilvl="1" w:tplc="2C923B32" w:tentative="1">
      <w:start w:val="1"/>
      <w:numFmt w:val="lowerLetter"/>
      <w:lvlText w:val="%2."/>
      <w:lvlJc w:val="left"/>
      <w:pPr>
        <w:ind w:left="1440" w:hanging="360"/>
      </w:pPr>
    </w:lvl>
    <w:lvl w:ilvl="2" w:tplc="390E5FD6" w:tentative="1">
      <w:start w:val="1"/>
      <w:numFmt w:val="lowerRoman"/>
      <w:lvlText w:val="%3."/>
      <w:lvlJc w:val="right"/>
      <w:pPr>
        <w:ind w:left="2160" w:hanging="180"/>
      </w:pPr>
    </w:lvl>
    <w:lvl w:ilvl="3" w:tplc="FACC2AAA" w:tentative="1">
      <w:start w:val="1"/>
      <w:numFmt w:val="decimal"/>
      <w:lvlText w:val="%4."/>
      <w:lvlJc w:val="left"/>
      <w:pPr>
        <w:ind w:left="2880" w:hanging="360"/>
      </w:pPr>
    </w:lvl>
    <w:lvl w:ilvl="4" w:tplc="3176C75E" w:tentative="1">
      <w:start w:val="1"/>
      <w:numFmt w:val="lowerLetter"/>
      <w:lvlText w:val="%5."/>
      <w:lvlJc w:val="left"/>
      <w:pPr>
        <w:ind w:left="3600" w:hanging="360"/>
      </w:pPr>
    </w:lvl>
    <w:lvl w:ilvl="5" w:tplc="E8128A48" w:tentative="1">
      <w:start w:val="1"/>
      <w:numFmt w:val="lowerRoman"/>
      <w:lvlText w:val="%6."/>
      <w:lvlJc w:val="right"/>
      <w:pPr>
        <w:ind w:left="4320" w:hanging="180"/>
      </w:pPr>
    </w:lvl>
    <w:lvl w:ilvl="6" w:tplc="7C60FC7E" w:tentative="1">
      <w:start w:val="1"/>
      <w:numFmt w:val="decimal"/>
      <w:lvlText w:val="%7."/>
      <w:lvlJc w:val="left"/>
      <w:pPr>
        <w:ind w:left="5040" w:hanging="360"/>
      </w:pPr>
    </w:lvl>
    <w:lvl w:ilvl="7" w:tplc="2D0CAC34" w:tentative="1">
      <w:start w:val="1"/>
      <w:numFmt w:val="lowerLetter"/>
      <w:lvlText w:val="%8."/>
      <w:lvlJc w:val="left"/>
      <w:pPr>
        <w:ind w:left="5760" w:hanging="360"/>
      </w:pPr>
    </w:lvl>
    <w:lvl w:ilvl="8" w:tplc="CB506096" w:tentative="1">
      <w:start w:val="1"/>
      <w:numFmt w:val="lowerRoman"/>
      <w:lvlText w:val="%9."/>
      <w:lvlJc w:val="right"/>
      <w:pPr>
        <w:ind w:left="6480" w:hanging="180"/>
      </w:pPr>
    </w:lvl>
  </w:abstractNum>
  <w:abstractNum w:abstractNumId="45" w15:restartNumberingAfterBreak="0">
    <w:nsid w:val="33EE60C7"/>
    <w:multiLevelType w:val="hybridMultilevel"/>
    <w:tmpl w:val="004A4E3A"/>
    <w:lvl w:ilvl="0" w:tplc="1B04C834">
      <w:start w:val="2"/>
      <w:numFmt w:val="lowerLetter"/>
      <w:lvlText w:val="%1."/>
      <w:lvlJc w:val="left"/>
      <w:pPr>
        <w:tabs>
          <w:tab w:val="num" w:pos="360"/>
        </w:tabs>
        <w:ind w:left="720" w:hanging="360"/>
      </w:pPr>
      <w:rPr>
        <w:rFonts w:hint="default"/>
      </w:rPr>
    </w:lvl>
    <w:lvl w:ilvl="1" w:tplc="E788D30C">
      <w:start w:val="5"/>
      <w:numFmt w:val="decimal"/>
      <w:lvlText w:val="%2."/>
      <w:lvlJc w:val="left"/>
      <w:pPr>
        <w:tabs>
          <w:tab w:val="num" w:pos="360"/>
        </w:tabs>
        <w:ind w:left="360" w:hanging="360"/>
      </w:pPr>
      <w:rPr>
        <w:rFonts w:ascii="Arial" w:hAnsi="Arial" w:hint="default"/>
        <w:b w:val="0"/>
        <w:i w:val="0"/>
        <w:sz w:val="20"/>
        <w:vertAlign w:val="baseline"/>
      </w:rPr>
    </w:lvl>
    <w:lvl w:ilvl="2" w:tplc="195AFC58" w:tentative="1">
      <w:start w:val="1"/>
      <w:numFmt w:val="lowerRoman"/>
      <w:lvlText w:val="%3."/>
      <w:lvlJc w:val="right"/>
      <w:pPr>
        <w:tabs>
          <w:tab w:val="num" w:pos="2160"/>
        </w:tabs>
        <w:ind w:left="2160" w:hanging="180"/>
      </w:pPr>
    </w:lvl>
    <w:lvl w:ilvl="3" w:tplc="76762030" w:tentative="1">
      <w:start w:val="1"/>
      <w:numFmt w:val="decimal"/>
      <w:lvlText w:val="%4."/>
      <w:lvlJc w:val="left"/>
      <w:pPr>
        <w:tabs>
          <w:tab w:val="num" w:pos="2880"/>
        </w:tabs>
        <w:ind w:left="2880" w:hanging="360"/>
      </w:pPr>
    </w:lvl>
    <w:lvl w:ilvl="4" w:tplc="31B2C9B8" w:tentative="1">
      <w:start w:val="1"/>
      <w:numFmt w:val="lowerLetter"/>
      <w:lvlText w:val="%5."/>
      <w:lvlJc w:val="left"/>
      <w:pPr>
        <w:tabs>
          <w:tab w:val="num" w:pos="3600"/>
        </w:tabs>
        <w:ind w:left="3600" w:hanging="360"/>
      </w:pPr>
    </w:lvl>
    <w:lvl w:ilvl="5" w:tplc="3BE63A08" w:tentative="1">
      <w:start w:val="1"/>
      <w:numFmt w:val="lowerRoman"/>
      <w:lvlText w:val="%6."/>
      <w:lvlJc w:val="right"/>
      <w:pPr>
        <w:tabs>
          <w:tab w:val="num" w:pos="4320"/>
        </w:tabs>
        <w:ind w:left="4320" w:hanging="180"/>
      </w:pPr>
    </w:lvl>
    <w:lvl w:ilvl="6" w:tplc="C180D0F8" w:tentative="1">
      <w:start w:val="1"/>
      <w:numFmt w:val="decimal"/>
      <w:lvlText w:val="%7."/>
      <w:lvlJc w:val="left"/>
      <w:pPr>
        <w:tabs>
          <w:tab w:val="num" w:pos="5040"/>
        </w:tabs>
        <w:ind w:left="5040" w:hanging="360"/>
      </w:pPr>
    </w:lvl>
    <w:lvl w:ilvl="7" w:tplc="66D8F3AE" w:tentative="1">
      <w:start w:val="1"/>
      <w:numFmt w:val="lowerLetter"/>
      <w:lvlText w:val="%8."/>
      <w:lvlJc w:val="left"/>
      <w:pPr>
        <w:tabs>
          <w:tab w:val="num" w:pos="5760"/>
        </w:tabs>
        <w:ind w:left="5760" w:hanging="360"/>
      </w:pPr>
    </w:lvl>
    <w:lvl w:ilvl="8" w:tplc="EE141C26" w:tentative="1">
      <w:start w:val="1"/>
      <w:numFmt w:val="lowerRoman"/>
      <w:lvlText w:val="%9."/>
      <w:lvlJc w:val="right"/>
      <w:pPr>
        <w:tabs>
          <w:tab w:val="num" w:pos="6480"/>
        </w:tabs>
        <w:ind w:left="6480" w:hanging="180"/>
      </w:pPr>
    </w:lvl>
  </w:abstractNum>
  <w:abstractNum w:abstractNumId="46" w15:restartNumberingAfterBreak="0">
    <w:nsid w:val="33FD403F"/>
    <w:multiLevelType w:val="hybridMultilevel"/>
    <w:tmpl w:val="5F220AC0"/>
    <w:lvl w:ilvl="0" w:tplc="BF34A3EA">
      <w:start w:val="1"/>
      <w:numFmt w:val="decimal"/>
      <w:lvlText w:val="%1."/>
      <w:lvlJc w:val="left"/>
      <w:pPr>
        <w:tabs>
          <w:tab w:val="num" w:pos="360"/>
        </w:tabs>
        <w:ind w:left="360" w:hanging="360"/>
      </w:pPr>
      <w:rPr>
        <w:rFonts w:hint="default"/>
      </w:rPr>
    </w:lvl>
    <w:lvl w:ilvl="1" w:tplc="CF9C2E54" w:tentative="1">
      <w:start w:val="1"/>
      <w:numFmt w:val="lowerLetter"/>
      <w:lvlText w:val="%2."/>
      <w:lvlJc w:val="left"/>
      <w:pPr>
        <w:tabs>
          <w:tab w:val="num" w:pos="1440"/>
        </w:tabs>
        <w:ind w:left="1440" w:hanging="360"/>
      </w:pPr>
    </w:lvl>
    <w:lvl w:ilvl="2" w:tplc="AA54CCA8" w:tentative="1">
      <w:start w:val="1"/>
      <w:numFmt w:val="lowerRoman"/>
      <w:lvlText w:val="%3."/>
      <w:lvlJc w:val="right"/>
      <w:pPr>
        <w:tabs>
          <w:tab w:val="num" w:pos="2160"/>
        </w:tabs>
        <w:ind w:left="2160" w:hanging="180"/>
      </w:pPr>
    </w:lvl>
    <w:lvl w:ilvl="3" w:tplc="F0E62E30" w:tentative="1">
      <w:start w:val="1"/>
      <w:numFmt w:val="decimal"/>
      <w:lvlText w:val="%4."/>
      <w:lvlJc w:val="left"/>
      <w:pPr>
        <w:tabs>
          <w:tab w:val="num" w:pos="2880"/>
        </w:tabs>
        <w:ind w:left="2880" w:hanging="360"/>
      </w:pPr>
    </w:lvl>
    <w:lvl w:ilvl="4" w:tplc="727ECFE4" w:tentative="1">
      <w:start w:val="1"/>
      <w:numFmt w:val="lowerLetter"/>
      <w:lvlText w:val="%5."/>
      <w:lvlJc w:val="left"/>
      <w:pPr>
        <w:tabs>
          <w:tab w:val="num" w:pos="3600"/>
        </w:tabs>
        <w:ind w:left="3600" w:hanging="360"/>
      </w:pPr>
    </w:lvl>
    <w:lvl w:ilvl="5" w:tplc="FE28CBDE" w:tentative="1">
      <w:start w:val="1"/>
      <w:numFmt w:val="lowerRoman"/>
      <w:lvlText w:val="%6."/>
      <w:lvlJc w:val="right"/>
      <w:pPr>
        <w:tabs>
          <w:tab w:val="num" w:pos="4320"/>
        </w:tabs>
        <w:ind w:left="4320" w:hanging="180"/>
      </w:pPr>
    </w:lvl>
    <w:lvl w:ilvl="6" w:tplc="940C1792" w:tentative="1">
      <w:start w:val="1"/>
      <w:numFmt w:val="decimal"/>
      <w:lvlText w:val="%7."/>
      <w:lvlJc w:val="left"/>
      <w:pPr>
        <w:tabs>
          <w:tab w:val="num" w:pos="5040"/>
        </w:tabs>
        <w:ind w:left="5040" w:hanging="360"/>
      </w:pPr>
    </w:lvl>
    <w:lvl w:ilvl="7" w:tplc="841EF98C" w:tentative="1">
      <w:start w:val="1"/>
      <w:numFmt w:val="lowerLetter"/>
      <w:lvlText w:val="%8."/>
      <w:lvlJc w:val="left"/>
      <w:pPr>
        <w:tabs>
          <w:tab w:val="num" w:pos="5760"/>
        </w:tabs>
        <w:ind w:left="5760" w:hanging="360"/>
      </w:pPr>
    </w:lvl>
    <w:lvl w:ilvl="8" w:tplc="1BC4A3AC" w:tentative="1">
      <w:start w:val="1"/>
      <w:numFmt w:val="lowerRoman"/>
      <w:lvlText w:val="%9."/>
      <w:lvlJc w:val="right"/>
      <w:pPr>
        <w:tabs>
          <w:tab w:val="num" w:pos="6480"/>
        </w:tabs>
        <w:ind w:left="6480" w:hanging="180"/>
      </w:pPr>
    </w:lvl>
  </w:abstractNum>
  <w:abstractNum w:abstractNumId="47" w15:restartNumberingAfterBreak="0">
    <w:nsid w:val="37626A5C"/>
    <w:multiLevelType w:val="hybridMultilevel"/>
    <w:tmpl w:val="F050BAA6"/>
    <w:lvl w:ilvl="0" w:tplc="D31A1702">
      <w:start w:val="5"/>
      <w:numFmt w:val="decimal"/>
      <w:lvlText w:val="%1."/>
      <w:lvlJc w:val="left"/>
      <w:pPr>
        <w:ind w:left="360" w:hanging="360"/>
      </w:pPr>
      <w:rPr>
        <w:rFonts w:ascii="Arial" w:hAnsi="Arial" w:hint="default"/>
        <w:b w:val="0"/>
        <w:i w:val="0"/>
        <w:sz w:val="20"/>
      </w:rPr>
    </w:lvl>
    <w:lvl w:ilvl="1" w:tplc="2E1E7A0E" w:tentative="1">
      <w:start w:val="1"/>
      <w:numFmt w:val="lowerLetter"/>
      <w:lvlText w:val="%2."/>
      <w:lvlJc w:val="left"/>
      <w:pPr>
        <w:ind w:left="1440" w:hanging="360"/>
      </w:pPr>
    </w:lvl>
    <w:lvl w:ilvl="2" w:tplc="11FA2362" w:tentative="1">
      <w:start w:val="1"/>
      <w:numFmt w:val="lowerRoman"/>
      <w:lvlText w:val="%3."/>
      <w:lvlJc w:val="right"/>
      <w:pPr>
        <w:ind w:left="2160" w:hanging="180"/>
      </w:pPr>
    </w:lvl>
    <w:lvl w:ilvl="3" w:tplc="D7741D48" w:tentative="1">
      <w:start w:val="1"/>
      <w:numFmt w:val="decimal"/>
      <w:lvlText w:val="%4."/>
      <w:lvlJc w:val="left"/>
      <w:pPr>
        <w:ind w:left="2880" w:hanging="360"/>
      </w:pPr>
    </w:lvl>
    <w:lvl w:ilvl="4" w:tplc="AF0CF1C4" w:tentative="1">
      <w:start w:val="1"/>
      <w:numFmt w:val="lowerLetter"/>
      <w:lvlText w:val="%5."/>
      <w:lvlJc w:val="left"/>
      <w:pPr>
        <w:ind w:left="3600" w:hanging="360"/>
      </w:pPr>
    </w:lvl>
    <w:lvl w:ilvl="5" w:tplc="8D7AEC86" w:tentative="1">
      <w:start w:val="1"/>
      <w:numFmt w:val="lowerRoman"/>
      <w:lvlText w:val="%6."/>
      <w:lvlJc w:val="right"/>
      <w:pPr>
        <w:ind w:left="4320" w:hanging="180"/>
      </w:pPr>
    </w:lvl>
    <w:lvl w:ilvl="6" w:tplc="77268268" w:tentative="1">
      <w:start w:val="1"/>
      <w:numFmt w:val="decimal"/>
      <w:lvlText w:val="%7."/>
      <w:lvlJc w:val="left"/>
      <w:pPr>
        <w:ind w:left="5040" w:hanging="360"/>
      </w:pPr>
    </w:lvl>
    <w:lvl w:ilvl="7" w:tplc="4700540C" w:tentative="1">
      <w:start w:val="1"/>
      <w:numFmt w:val="lowerLetter"/>
      <w:lvlText w:val="%8."/>
      <w:lvlJc w:val="left"/>
      <w:pPr>
        <w:ind w:left="5760" w:hanging="360"/>
      </w:pPr>
    </w:lvl>
    <w:lvl w:ilvl="8" w:tplc="BC3CBA44" w:tentative="1">
      <w:start w:val="1"/>
      <w:numFmt w:val="lowerRoman"/>
      <w:lvlText w:val="%9."/>
      <w:lvlJc w:val="right"/>
      <w:pPr>
        <w:ind w:left="6480" w:hanging="180"/>
      </w:pPr>
    </w:lvl>
  </w:abstractNum>
  <w:abstractNum w:abstractNumId="48" w15:restartNumberingAfterBreak="0">
    <w:nsid w:val="3A9828D4"/>
    <w:multiLevelType w:val="hybridMultilevel"/>
    <w:tmpl w:val="B70A9BBC"/>
    <w:lvl w:ilvl="0" w:tplc="E80475CC">
      <w:start w:val="4"/>
      <w:numFmt w:val="decimal"/>
      <w:lvlText w:val="%1."/>
      <w:lvlJc w:val="left"/>
      <w:pPr>
        <w:ind w:left="360" w:hanging="360"/>
      </w:pPr>
      <w:rPr>
        <w:rFonts w:hint="default"/>
        <w:b w:val="0"/>
      </w:rPr>
    </w:lvl>
    <w:lvl w:ilvl="1" w:tplc="B32C124E" w:tentative="1">
      <w:start w:val="1"/>
      <w:numFmt w:val="lowerLetter"/>
      <w:lvlText w:val="%2."/>
      <w:lvlJc w:val="left"/>
      <w:pPr>
        <w:ind w:left="1440" w:hanging="360"/>
      </w:pPr>
    </w:lvl>
    <w:lvl w:ilvl="2" w:tplc="8850C576" w:tentative="1">
      <w:start w:val="1"/>
      <w:numFmt w:val="lowerRoman"/>
      <w:lvlText w:val="%3."/>
      <w:lvlJc w:val="right"/>
      <w:pPr>
        <w:ind w:left="2160" w:hanging="180"/>
      </w:pPr>
    </w:lvl>
    <w:lvl w:ilvl="3" w:tplc="EA8A5F34" w:tentative="1">
      <w:start w:val="1"/>
      <w:numFmt w:val="decimal"/>
      <w:lvlText w:val="%4."/>
      <w:lvlJc w:val="left"/>
      <w:pPr>
        <w:ind w:left="2880" w:hanging="360"/>
      </w:pPr>
    </w:lvl>
    <w:lvl w:ilvl="4" w:tplc="AF5E3B5A" w:tentative="1">
      <w:start w:val="1"/>
      <w:numFmt w:val="lowerLetter"/>
      <w:lvlText w:val="%5."/>
      <w:lvlJc w:val="left"/>
      <w:pPr>
        <w:ind w:left="3600" w:hanging="360"/>
      </w:pPr>
    </w:lvl>
    <w:lvl w:ilvl="5" w:tplc="60506574" w:tentative="1">
      <w:start w:val="1"/>
      <w:numFmt w:val="lowerRoman"/>
      <w:lvlText w:val="%6."/>
      <w:lvlJc w:val="right"/>
      <w:pPr>
        <w:ind w:left="4320" w:hanging="180"/>
      </w:pPr>
    </w:lvl>
    <w:lvl w:ilvl="6" w:tplc="9D682FDA" w:tentative="1">
      <w:start w:val="1"/>
      <w:numFmt w:val="decimal"/>
      <w:lvlText w:val="%7."/>
      <w:lvlJc w:val="left"/>
      <w:pPr>
        <w:ind w:left="5040" w:hanging="360"/>
      </w:pPr>
    </w:lvl>
    <w:lvl w:ilvl="7" w:tplc="3ACAC050" w:tentative="1">
      <w:start w:val="1"/>
      <w:numFmt w:val="lowerLetter"/>
      <w:lvlText w:val="%8."/>
      <w:lvlJc w:val="left"/>
      <w:pPr>
        <w:ind w:left="5760" w:hanging="360"/>
      </w:pPr>
    </w:lvl>
    <w:lvl w:ilvl="8" w:tplc="44C4625C" w:tentative="1">
      <w:start w:val="1"/>
      <w:numFmt w:val="lowerRoman"/>
      <w:lvlText w:val="%9."/>
      <w:lvlJc w:val="right"/>
      <w:pPr>
        <w:ind w:left="6480" w:hanging="180"/>
      </w:pPr>
    </w:lvl>
  </w:abstractNum>
  <w:abstractNum w:abstractNumId="49" w15:restartNumberingAfterBreak="0">
    <w:nsid w:val="3BB956CE"/>
    <w:multiLevelType w:val="hybridMultilevel"/>
    <w:tmpl w:val="6988EB86"/>
    <w:lvl w:ilvl="0" w:tplc="94505042">
      <w:start w:val="1"/>
      <w:numFmt w:val="decimal"/>
      <w:lvlText w:val="%1."/>
      <w:lvlJc w:val="left"/>
      <w:pPr>
        <w:tabs>
          <w:tab w:val="num" w:pos="360"/>
        </w:tabs>
        <w:ind w:left="360" w:hanging="360"/>
      </w:pPr>
      <w:rPr>
        <w:rFonts w:hint="default"/>
        <w:b w:val="0"/>
        <w:i w:val="0"/>
      </w:rPr>
    </w:lvl>
    <w:lvl w:ilvl="1" w:tplc="760665F8">
      <w:start w:val="4"/>
      <w:numFmt w:val="decimal"/>
      <w:lvlText w:val="%2."/>
      <w:lvlJc w:val="left"/>
      <w:pPr>
        <w:tabs>
          <w:tab w:val="num" w:pos="360"/>
        </w:tabs>
        <w:ind w:left="360" w:hanging="360"/>
      </w:pPr>
      <w:rPr>
        <w:rFonts w:hint="default"/>
        <w:b w:val="0"/>
        <w:i w:val="0"/>
        <w:sz w:val="20"/>
        <w:szCs w:val="20"/>
      </w:rPr>
    </w:lvl>
    <w:lvl w:ilvl="2" w:tplc="6A8E4B1C">
      <w:start w:val="1"/>
      <w:numFmt w:val="lowerLetter"/>
      <w:lvlText w:val="%3."/>
      <w:lvlJc w:val="left"/>
      <w:pPr>
        <w:tabs>
          <w:tab w:val="num" w:pos="504"/>
        </w:tabs>
        <w:ind w:left="504" w:hanging="144"/>
      </w:pPr>
      <w:rPr>
        <w:rFonts w:hint="default"/>
        <w:b w:val="0"/>
        <w:i w:val="0"/>
      </w:rPr>
    </w:lvl>
    <w:lvl w:ilvl="3" w:tplc="FC2CB5B2">
      <w:start w:val="1"/>
      <w:numFmt w:val="lowerLetter"/>
      <w:lvlText w:val="%4."/>
      <w:lvlJc w:val="left"/>
      <w:pPr>
        <w:tabs>
          <w:tab w:val="num" w:pos="504"/>
        </w:tabs>
        <w:ind w:left="504" w:hanging="144"/>
      </w:pPr>
      <w:rPr>
        <w:rFonts w:hint="default"/>
        <w:b w:val="0"/>
        <w:i w:val="0"/>
      </w:rPr>
    </w:lvl>
    <w:lvl w:ilvl="4" w:tplc="F33AB89A" w:tentative="1">
      <w:start w:val="1"/>
      <w:numFmt w:val="lowerLetter"/>
      <w:lvlText w:val="%5."/>
      <w:lvlJc w:val="left"/>
      <w:pPr>
        <w:tabs>
          <w:tab w:val="num" w:pos="3600"/>
        </w:tabs>
        <w:ind w:left="3600" w:hanging="360"/>
      </w:pPr>
    </w:lvl>
    <w:lvl w:ilvl="5" w:tplc="671E81B4" w:tentative="1">
      <w:start w:val="1"/>
      <w:numFmt w:val="lowerRoman"/>
      <w:lvlText w:val="%6."/>
      <w:lvlJc w:val="right"/>
      <w:pPr>
        <w:tabs>
          <w:tab w:val="num" w:pos="4320"/>
        </w:tabs>
        <w:ind w:left="4320" w:hanging="180"/>
      </w:pPr>
    </w:lvl>
    <w:lvl w:ilvl="6" w:tplc="50CCF730" w:tentative="1">
      <w:start w:val="1"/>
      <w:numFmt w:val="decimal"/>
      <w:lvlText w:val="%7."/>
      <w:lvlJc w:val="left"/>
      <w:pPr>
        <w:tabs>
          <w:tab w:val="num" w:pos="5040"/>
        </w:tabs>
        <w:ind w:left="5040" w:hanging="360"/>
      </w:pPr>
    </w:lvl>
    <w:lvl w:ilvl="7" w:tplc="856AC510" w:tentative="1">
      <w:start w:val="1"/>
      <w:numFmt w:val="lowerLetter"/>
      <w:lvlText w:val="%8."/>
      <w:lvlJc w:val="left"/>
      <w:pPr>
        <w:tabs>
          <w:tab w:val="num" w:pos="5760"/>
        </w:tabs>
        <w:ind w:left="5760" w:hanging="360"/>
      </w:pPr>
    </w:lvl>
    <w:lvl w:ilvl="8" w:tplc="6ED2D4A4" w:tentative="1">
      <w:start w:val="1"/>
      <w:numFmt w:val="lowerRoman"/>
      <w:lvlText w:val="%9."/>
      <w:lvlJc w:val="right"/>
      <w:pPr>
        <w:tabs>
          <w:tab w:val="num" w:pos="6480"/>
        </w:tabs>
        <w:ind w:left="6480" w:hanging="180"/>
      </w:pPr>
    </w:lvl>
  </w:abstractNum>
  <w:abstractNum w:abstractNumId="50" w15:restartNumberingAfterBreak="0">
    <w:nsid w:val="40EA23F5"/>
    <w:multiLevelType w:val="hybridMultilevel"/>
    <w:tmpl w:val="AC34ED46"/>
    <w:lvl w:ilvl="0" w:tplc="EA80F16C">
      <w:start w:val="1"/>
      <w:numFmt w:val="decimal"/>
      <w:lvlText w:val="%1."/>
      <w:lvlJc w:val="left"/>
      <w:pPr>
        <w:tabs>
          <w:tab w:val="num" w:pos="0"/>
        </w:tabs>
        <w:ind w:left="360" w:hanging="360"/>
      </w:pPr>
      <w:rPr>
        <w:rFonts w:hint="default"/>
        <w:b w:val="0"/>
        <w:bCs/>
      </w:rPr>
    </w:lvl>
    <w:lvl w:ilvl="1" w:tplc="5ED21E30">
      <w:start w:val="1"/>
      <w:numFmt w:val="lowerLetter"/>
      <w:lvlText w:val="%2."/>
      <w:lvlJc w:val="left"/>
      <w:pPr>
        <w:ind w:left="1440" w:hanging="360"/>
      </w:pPr>
      <w:rPr>
        <w:b w:val="0"/>
      </w:rPr>
    </w:lvl>
    <w:lvl w:ilvl="2" w:tplc="632C2E86" w:tentative="1">
      <w:start w:val="1"/>
      <w:numFmt w:val="lowerRoman"/>
      <w:lvlText w:val="%3."/>
      <w:lvlJc w:val="right"/>
      <w:pPr>
        <w:ind w:left="2160" w:hanging="180"/>
      </w:pPr>
    </w:lvl>
    <w:lvl w:ilvl="3" w:tplc="2DA8D4B8" w:tentative="1">
      <w:start w:val="1"/>
      <w:numFmt w:val="decimal"/>
      <w:lvlText w:val="%4."/>
      <w:lvlJc w:val="left"/>
      <w:pPr>
        <w:ind w:left="2880" w:hanging="360"/>
      </w:pPr>
    </w:lvl>
    <w:lvl w:ilvl="4" w:tplc="32069D1A" w:tentative="1">
      <w:start w:val="1"/>
      <w:numFmt w:val="lowerLetter"/>
      <w:lvlText w:val="%5."/>
      <w:lvlJc w:val="left"/>
      <w:pPr>
        <w:ind w:left="3600" w:hanging="360"/>
      </w:pPr>
    </w:lvl>
    <w:lvl w:ilvl="5" w:tplc="6650AC5C" w:tentative="1">
      <w:start w:val="1"/>
      <w:numFmt w:val="lowerRoman"/>
      <w:lvlText w:val="%6."/>
      <w:lvlJc w:val="right"/>
      <w:pPr>
        <w:ind w:left="4320" w:hanging="180"/>
      </w:pPr>
    </w:lvl>
    <w:lvl w:ilvl="6" w:tplc="F9EEC000" w:tentative="1">
      <w:start w:val="1"/>
      <w:numFmt w:val="decimal"/>
      <w:lvlText w:val="%7."/>
      <w:lvlJc w:val="left"/>
      <w:pPr>
        <w:ind w:left="5040" w:hanging="360"/>
      </w:pPr>
    </w:lvl>
    <w:lvl w:ilvl="7" w:tplc="552AC35C" w:tentative="1">
      <w:start w:val="1"/>
      <w:numFmt w:val="lowerLetter"/>
      <w:lvlText w:val="%8."/>
      <w:lvlJc w:val="left"/>
      <w:pPr>
        <w:ind w:left="5760" w:hanging="360"/>
      </w:pPr>
    </w:lvl>
    <w:lvl w:ilvl="8" w:tplc="1194A052" w:tentative="1">
      <w:start w:val="1"/>
      <w:numFmt w:val="lowerRoman"/>
      <w:lvlText w:val="%9."/>
      <w:lvlJc w:val="right"/>
      <w:pPr>
        <w:ind w:left="6480" w:hanging="180"/>
      </w:pPr>
    </w:lvl>
  </w:abstractNum>
  <w:abstractNum w:abstractNumId="51" w15:restartNumberingAfterBreak="0">
    <w:nsid w:val="410356C7"/>
    <w:multiLevelType w:val="hybridMultilevel"/>
    <w:tmpl w:val="CEEA9522"/>
    <w:lvl w:ilvl="0" w:tplc="240C563C">
      <w:start w:val="1"/>
      <w:numFmt w:val="decimal"/>
      <w:lvlText w:val="%1."/>
      <w:lvlJc w:val="left"/>
      <w:pPr>
        <w:ind w:left="1080" w:hanging="360"/>
      </w:pPr>
      <w:rPr>
        <w:rFonts w:ascii="Arial" w:hAnsi="Arial" w:hint="default"/>
        <w:b w:val="0"/>
        <w:i w:val="0"/>
        <w:sz w:val="20"/>
      </w:rPr>
    </w:lvl>
    <w:lvl w:ilvl="1" w:tplc="C032E1B6" w:tentative="1">
      <w:start w:val="1"/>
      <w:numFmt w:val="lowerLetter"/>
      <w:lvlText w:val="%2."/>
      <w:lvlJc w:val="left"/>
      <w:pPr>
        <w:ind w:left="1800" w:hanging="360"/>
      </w:pPr>
    </w:lvl>
    <w:lvl w:ilvl="2" w:tplc="9740DA88" w:tentative="1">
      <w:start w:val="1"/>
      <w:numFmt w:val="lowerRoman"/>
      <w:lvlText w:val="%3."/>
      <w:lvlJc w:val="right"/>
      <w:pPr>
        <w:ind w:left="2520" w:hanging="180"/>
      </w:pPr>
    </w:lvl>
    <w:lvl w:ilvl="3" w:tplc="221619A4" w:tentative="1">
      <w:start w:val="1"/>
      <w:numFmt w:val="decimal"/>
      <w:lvlText w:val="%4."/>
      <w:lvlJc w:val="left"/>
      <w:pPr>
        <w:ind w:left="3240" w:hanging="360"/>
      </w:pPr>
    </w:lvl>
    <w:lvl w:ilvl="4" w:tplc="19A089F0" w:tentative="1">
      <w:start w:val="1"/>
      <w:numFmt w:val="lowerLetter"/>
      <w:lvlText w:val="%5."/>
      <w:lvlJc w:val="left"/>
      <w:pPr>
        <w:ind w:left="3960" w:hanging="360"/>
      </w:pPr>
    </w:lvl>
    <w:lvl w:ilvl="5" w:tplc="436A8EFC" w:tentative="1">
      <w:start w:val="1"/>
      <w:numFmt w:val="lowerRoman"/>
      <w:lvlText w:val="%6."/>
      <w:lvlJc w:val="right"/>
      <w:pPr>
        <w:ind w:left="4680" w:hanging="180"/>
      </w:pPr>
    </w:lvl>
    <w:lvl w:ilvl="6" w:tplc="064C08A8" w:tentative="1">
      <w:start w:val="1"/>
      <w:numFmt w:val="decimal"/>
      <w:lvlText w:val="%7."/>
      <w:lvlJc w:val="left"/>
      <w:pPr>
        <w:ind w:left="5400" w:hanging="360"/>
      </w:pPr>
    </w:lvl>
    <w:lvl w:ilvl="7" w:tplc="78164C26" w:tentative="1">
      <w:start w:val="1"/>
      <w:numFmt w:val="lowerLetter"/>
      <w:lvlText w:val="%8."/>
      <w:lvlJc w:val="left"/>
      <w:pPr>
        <w:ind w:left="6120" w:hanging="360"/>
      </w:pPr>
    </w:lvl>
    <w:lvl w:ilvl="8" w:tplc="D6564FF0" w:tentative="1">
      <w:start w:val="1"/>
      <w:numFmt w:val="lowerRoman"/>
      <w:lvlText w:val="%9."/>
      <w:lvlJc w:val="right"/>
      <w:pPr>
        <w:ind w:left="6840" w:hanging="180"/>
      </w:pPr>
    </w:lvl>
  </w:abstractNum>
  <w:abstractNum w:abstractNumId="52" w15:restartNumberingAfterBreak="0">
    <w:nsid w:val="41E81F42"/>
    <w:multiLevelType w:val="hybridMultilevel"/>
    <w:tmpl w:val="E2349754"/>
    <w:lvl w:ilvl="0" w:tplc="13B8F212">
      <w:start w:val="1"/>
      <w:numFmt w:val="lowerLetter"/>
      <w:lvlText w:val="%1."/>
      <w:lvlJc w:val="left"/>
      <w:pPr>
        <w:ind w:left="1080" w:hanging="360"/>
      </w:pPr>
      <w:rPr>
        <w:rFonts w:ascii="Arial" w:eastAsia="Arial" w:hAnsi="Arial" w:cs="Times New Roman" w:hint="default"/>
        <w:color w:val="231F20"/>
        <w:spacing w:val="-1"/>
        <w:w w:val="99"/>
        <w:sz w:val="20"/>
        <w:szCs w:val="20"/>
      </w:rPr>
    </w:lvl>
    <w:lvl w:ilvl="1" w:tplc="309AF764" w:tentative="1">
      <w:start w:val="1"/>
      <w:numFmt w:val="lowerLetter"/>
      <w:lvlText w:val="%2."/>
      <w:lvlJc w:val="left"/>
      <w:pPr>
        <w:ind w:left="1800" w:hanging="360"/>
      </w:pPr>
    </w:lvl>
    <w:lvl w:ilvl="2" w:tplc="820EFC94" w:tentative="1">
      <w:start w:val="1"/>
      <w:numFmt w:val="lowerRoman"/>
      <w:lvlText w:val="%3."/>
      <w:lvlJc w:val="right"/>
      <w:pPr>
        <w:ind w:left="2520" w:hanging="180"/>
      </w:pPr>
    </w:lvl>
    <w:lvl w:ilvl="3" w:tplc="40F8BA16" w:tentative="1">
      <w:start w:val="1"/>
      <w:numFmt w:val="decimal"/>
      <w:lvlText w:val="%4."/>
      <w:lvlJc w:val="left"/>
      <w:pPr>
        <w:ind w:left="3240" w:hanging="360"/>
      </w:pPr>
    </w:lvl>
    <w:lvl w:ilvl="4" w:tplc="8EBAF124" w:tentative="1">
      <w:start w:val="1"/>
      <w:numFmt w:val="lowerLetter"/>
      <w:lvlText w:val="%5."/>
      <w:lvlJc w:val="left"/>
      <w:pPr>
        <w:ind w:left="3960" w:hanging="360"/>
      </w:pPr>
    </w:lvl>
    <w:lvl w:ilvl="5" w:tplc="ACA238D8" w:tentative="1">
      <w:start w:val="1"/>
      <w:numFmt w:val="lowerRoman"/>
      <w:lvlText w:val="%6."/>
      <w:lvlJc w:val="right"/>
      <w:pPr>
        <w:ind w:left="4680" w:hanging="180"/>
      </w:pPr>
    </w:lvl>
    <w:lvl w:ilvl="6" w:tplc="3B467AF4" w:tentative="1">
      <w:start w:val="1"/>
      <w:numFmt w:val="decimal"/>
      <w:lvlText w:val="%7."/>
      <w:lvlJc w:val="left"/>
      <w:pPr>
        <w:ind w:left="5400" w:hanging="360"/>
      </w:pPr>
    </w:lvl>
    <w:lvl w:ilvl="7" w:tplc="6AF83E1C" w:tentative="1">
      <w:start w:val="1"/>
      <w:numFmt w:val="lowerLetter"/>
      <w:lvlText w:val="%8."/>
      <w:lvlJc w:val="left"/>
      <w:pPr>
        <w:ind w:left="6120" w:hanging="360"/>
      </w:pPr>
    </w:lvl>
    <w:lvl w:ilvl="8" w:tplc="06C8947E" w:tentative="1">
      <w:start w:val="1"/>
      <w:numFmt w:val="lowerRoman"/>
      <w:lvlText w:val="%9."/>
      <w:lvlJc w:val="right"/>
      <w:pPr>
        <w:ind w:left="6840" w:hanging="180"/>
      </w:pPr>
    </w:lvl>
  </w:abstractNum>
  <w:abstractNum w:abstractNumId="53" w15:restartNumberingAfterBreak="0">
    <w:nsid w:val="426B50FE"/>
    <w:multiLevelType w:val="multilevel"/>
    <w:tmpl w:val="A45A8B24"/>
    <w:lvl w:ilvl="0">
      <w:start w:val="3"/>
      <w:numFmt w:val="decimal"/>
      <w:lvlText w:val="%1."/>
      <w:lvlJc w:val="left"/>
      <w:pPr>
        <w:tabs>
          <w:tab w:val="num" w:pos="360"/>
        </w:tabs>
        <w:ind w:left="360" w:hanging="360"/>
      </w:pPr>
      <w:rPr>
        <w:rFonts w:hint="default"/>
        <w:b w:val="0"/>
        <w:i w:val="0"/>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b w:val="0"/>
        <w:i w:val="0"/>
        <w:caps w:val="0"/>
        <w:strike w:val="0"/>
        <w:dstrike w:val="0"/>
        <w:vanish w:val="0"/>
        <w:vertAlign w:val="baseline"/>
      </w:rPr>
    </w:lvl>
    <w:lvl w:ilvl="3">
      <w:start w:val="1"/>
      <w:numFmt w:val="lowerLetter"/>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4" w15:restartNumberingAfterBreak="0">
    <w:nsid w:val="4382192A"/>
    <w:multiLevelType w:val="hybridMultilevel"/>
    <w:tmpl w:val="0E5E8A3A"/>
    <w:lvl w:ilvl="0" w:tplc="84BE0A36">
      <w:start w:val="3"/>
      <w:numFmt w:val="decimal"/>
      <w:lvlText w:val="%1."/>
      <w:lvlJc w:val="left"/>
      <w:pPr>
        <w:ind w:left="720" w:hanging="360"/>
      </w:pPr>
      <w:rPr>
        <w:rFonts w:ascii="Arial" w:hAnsi="Arial" w:cs="Times New Roman" w:hint="default"/>
        <w:b w:val="0"/>
        <w:i w:val="0"/>
        <w:sz w:val="20"/>
      </w:rPr>
    </w:lvl>
    <w:lvl w:ilvl="1" w:tplc="1D1AD4C2">
      <w:start w:val="1"/>
      <w:numFmt w:val="lowerLetter"/>
      <w:lvlText w:val="%2."/>
      <w:lvlJc w:val="left"/>
      <w:pPr>
        <w:ind w:left="1440" w:hanging="360"/>
      </w:pPr>
    </w:lvl>
    <w:lvl w:ilvl="2" w:tplc="AA480FF4">
      <w:start w:val="1"/>
      <w:numFmt w:val="lowerRoman"/>
      <w:lvlText w:val="%3."/>
      <w:lvlJc w:val="right"/>
      <w:pPr>
        <w:ind w:left="2160" w:hanging="180"/>
      </w:pPr>
    </w:lvl>
    <w:lvl w:ilvl="3" w:tplc="888AA7AA">
      <w:start w:val="1"/>
      <w:numFmt w:val="decimal"/>
      <w:lvlText w:val="%4."/>
      <w:lvlJc w:val="left"/>
      <w:pPr>
        <w:ind w:left="2880" w:hanging="360"/>
      </w:pPr>
    </w:lvl>
    <w:lvl w:ilvl="4" w:tplc="8E0CF95A">
      <w:start w:val="1"/>
      <w:numFmt w:val="lowerLetter"/>
      <w:lvlText w:val="%5."/>
      <w:lvlJc w:val="left"/>
      <w:pPr>
        <w:ind w:left="3600" w:hanging="360"/>
      </w:pPr>
    </w:lvl>
    <w:lvl w:ilvl="5" w:tplc="BE4C0414">
      <w:start w:val="1"/>
      <w:numFmt w:val="lowerRoman"/>
      <w:lvlText w:val="%6."/>
      <w:lvlJc w:val="right"/>
      <w:pPr>
        <w:ind w:left="4320" w:hanging="180"/>
      </w:pPr>
    </w:lvl>
    <w:lvl w:ilvl="6" w:tplc="E552F61A">
      <w:start w:val="1"/>
      <w:numFmt w:val="decimal"/>
      <w:lvlText w:val="%7."/>
      <w:lvlJc w:val="left"/>
      <w:pPr>
        <w:ind w:left="5040" w:hanging="360"/>
      </w:pPr>
    </w:lvl>
    <w:lvl w:ilvl="7" w:tplc="0AC2F1C0">
      <w:start w:val="1"/>
      <w:numFmt w:val="lowerLetter"/>
      <w:lvlText w:val="%8."/>
      <w:lvlJc w:val="left"/>
      <w:pPr>
        <w:ind w:left="5760" w:hanging="360"/>
      </w:pPr>
    </w:lvl>
    <w:lvl w:ilvl="8" w:tplc="18D4F8F2">
      <w:start w:val="1"/>
      <w:numFmt w:val="lowerRoman"/>
      <w:lvlText w:val="%9."/>
      <w:lvlJc w:val="right"/>
      <w:pPr>
        <w:ind w:left="6480" w:hanging="180"/>
      </w:pPr>
    </w:lvl>
  </w:abstractNum>
  <w:abstractNum w:abstractNumId="55" w15:restartNumberingAfterBreak="0">
    <w:nsid w:val="45C137F3"/>
    <w:multiLevelType w:val="hybridMultilevel"/>
    <w:tmpl w:val="375E9A58"/>
    <w:lvl w:ilvl="0" w:tplc="7D660F7C">
      <w:start w:val="1"/>
      <w:numFmt w:val="decimal"/>
      <w:lvlText w:val="%1."/>
      <w:lvlJc w:val="left"/>
      <w:pPr>
        <w:ind w:left="720" w:hanging="360"/>
      </w:pPr>
      <w:rPr>
        <w:rFonts w:ascii="Arial" w:hAnsi="Arial" w:hint="default"/>
        <w:b w:val="0"/>
        <w:i w:val="0"/>
        <w:sz w:val="20"/>
      </w:rPr>
    </w:lvl>
    <w:lvl w:ilvl="1" w:tplc="787A3DF4" w:tentative="1">
      <w:start w:val="1"/>
      <w:numFmt w:val="lowerLetter"/>
      <w:lvlText w:val="%2."/>
      <w:lvlJc w:val="left"/>
      <w:pPr>
        <w:ind w:left="1440" w:hanging="360"/>
      </w:pPr>
    </w:lvl>
    <w:lvl w:ilvl="2" w:tplc="11B00AFE" w:tentative="1">
      <w:start w:val="1"/>
      <w:numFmt w:val="lowerRoman"/>
      <w:lvlText w:val="%3."/>
      <w:lvlJc w:val="right"/>
      <w:pPr>
        <w:ind w:left="2160" w:hanging="180"/>
      </w:pPr>
    </w:lvl>
    <w:lvl w:ilvl="3" w:tplc="FEF8F7B6" w:tentative="1">
      <w:start w:val="1"/>
      <w:numFmt w:val="decimal"/>
      <w:lvlText w:val="%4."/>
      <w:lvlJc w:val="left"/>
      <w:pPr>
        <w:ind w:left="2880" w:hanging="360"/>
      </w:pPr>
    </w:lvl>
    <w:lvl w:ilvl="4" w:tplc="B9AEB944" w:tentative="1">
      <w:start w:val="1"/>
      <w:numFmt w:val="lowerLetter"/>
      <w:lvlText w:val="%5."/>
      <w:lvlJc w:val="left"/>
      <w:pPr>
        <w:ind w:left="3600" w:hanging="360"/>
      </w:pPr>
    </w:lvl>
    <w:lvl w:ilvl="5" w:tplc="E02A3E84" w:tentative="1">
      <w:start w:val="1"/>
      <w:numFmt w:val="lowerRoman"/>
      <w:lvlText w:val="%6."/>
      <w:lvlJc w:val="right"/>
      <w:pPr>
        <w:ind w:left="4320" w:hanging="180"/>
      </w:pPr>
    </w:lvl>
    <w:lvl w:ilvl="6" w:tplc="DED2A52E" w:tentative="1">
      <w:start w:val="1"/>
      <w:numFmt w:val="decimal"/>
      <w:lvlText w:val="%7."/>
      <w:lvlJc w:val="left"/>
      <w:pPr>
        <w:ind w:left="5040" w:hanging="360"/>
      </w:pPr>
    </w:lvl>
    <w:lvl w:ilvl="7" w:tplc="534C02DA" w:tentative="1">
      <w:start w:val="1"/>
      <w:numFmt w:val="lowerLetter"/>
      <w:lvlText w:val="%8."/>
      <w:lvlJc w:val="left"/>
      <w:pPr>
        <w:ind w:left="5760" w:hanging="360"/>
      </w:pPr>
    </w:lvl>
    <w:lvl w:ilvl="8" w:tplc="D632C972" w:tentative="1">
      <w:start w:val="1"/>
      <w:numFmt w:val="lowerRoman"/>
      <w:lvlText w:val="%9."/>
      <w:lvlJc w:val="right"/>
      <w:pPr>
        <w:ind w:left="6480" w:hanging="180"/>
      </w:pPr>
    </w:lvl>
  </w:abstractNum>
  <w:abstractNum w:abstractNumId="56" w15:restartNumberingAfterBreak="0">
    <w:nsid w:val="4974192B"/>
    <w:multiLevelType w:val="hybridMultilevel"/>
    <w:tmpl w:val="8D380FCC"/>
    <w:lvl w:ilvl="0" w:tplc="691CBA68">
      <w:start w:val="1"/>
      <w:numFmt w:val="lowerLetter"/>
      <w:lvlText w:val="%1."/>
      <w:lvlJc w:val="right"/>
      <w:pPr>
        <w:ind w:left="720" w:hanging="360"/>
      </w:pPr>
      <w:rPr>
        <w:rFonts w:hint="default"/>
      </w:rPr>
    </w:lvl>
    <w:lvl w:ilvl="1" w:tplc="9AF8984A">
      <w:start w:val="1"/>
      <w:numFmt w:val="lowerLetter"/>
      <w:lvlText w:val="%2."/>
      <w:lvlJc w:val="left"/>
      <w:pPr>
        <w:ind w:left="720" w:hanging="360"/>
      </w:pPr>
      <w:rPr>
        <w:rFonts w:hint="default"/>
      </w:rPr>
    </w:lvl>
    <w:lvl w:ilvl="2" w:tplc="C6786D28" w:tentative="1">
      <w:start w:val="1"/>
      <w:numFmt w:val="lowerRoman"/>
      <w:lvlText w:val="%3."/>
      <w:lvlJc w:val="right"/>
      <w:pPr>
        <w:ind w:left="2160" w:hanging="180"/>
      </w:pPr>
    </w:lvl>
    <w:lvl w:ilvl="3" w:tplc="0388CDB6" w:tentative="1">
      <w:start w:val="1"/>
      <w:numFmt w:val="decimal"/>
      <w:lvlText w:val="%4."/>
      <w:lvlJc w:val="left"/>
      <w:pPr>
        <w:ind w:left="2880" w:hanging="360"/>
      </w:pPr>
    </w:lvl>
    <w:lvl w:ilvl="4" w:tplc="4CFE3016" w:tentative="1">
      <w:start w:val="1"/>
      <w:numFmt w:val="lowerLetter"/>
      <w:lvlText w:val="%5."/>
      <w:lvlJc w:val="left"/>
      <w:pPr>
        <w:ind w:left="3600" w:hanging="360"/>
      </w:pPr>
    </w:lvl>
    <w:lvl w:ilvl="5" w:tplc="40822ABE" w:tentative="1">
      <w:start w:val="1"/>
      <w:numFmt w:val="lowerRoman"/>
      <w:lvlText w:val="%6."/>
      <w:lvlJc w:val="right"/>
      <w:pPr>
        <w:ind w:left="4320" w:hanging="180"/>
      </w:pPr>
    </w:lvl>
    <w:lvl w:ilvl="6" w:tplc="3E5238A6" w:tentative="1">
      <w:start w:val="1"/>
      <w:numFmt w:val="decimal"/>
      <w:lvlText w:val="%7."/>
      <w:lvlJc w:val="left"/>
      <w:pPr>
        <w:ind w:left="5040" w:hanging="360"/>
      </w:pPr>
    </w:lvl>
    <w:lvl w:ilvl="7" w:tplc="C77C97FA" w:tentative="1">
      <w:start w:val="1"/>
      <w:numFmt w:val="lowerLetter"/>
      <w:lvlText w:val="%8."/>
      <w:lvlJc w:val="left"/>
      <w:pPr>
        <w:ind w:left="5760" w:hanging="360"/>
      </w:pPr>
    </w:lvl>
    <w:lvl w:ilvl="8" w:tplc="CC7AEF38" w:tentative="1">
      <w:start w:val="1"/>
      <w:numFmt w:val="lowerRoman"/>
      <w:lvlText w:val="%9."/>
      <w:lvlJc w:val="right"/>
      <w:pPr>
        <w:ind w:left="6480" w:hanging="180"/>
      </w:pPr>
    </w:lvl>
  </w:abstractNum>
  <w:abstractNum w:abstractNumId="57" w15:restartNumberingAfterBreak="0">
    <w:nsid w:val="4C853C96"/>
    <w:multiLevelType w:val="hybridMultilevel"/>
    <w:tmpl w:val="FFAC0CFC"/>
    <w:lvl w:ilvl="0" w:tplc="F7B45A48">
      <w:start w:val="4"/>
      <w:numFmt w:val="decimal"/>
      <w:lvlText w:val="%1."/>
      <w:lvlJc w:val="left"/>
      <w:pPr>
        <w:tabs>
          <w:tab w:val="num" w:pos="0"/>
        </w:tabs>
        <w:ind w:left="360" w:hanging="360"/>
      </w:pPr>
      <w:rPr>
        <w:rFonts w:hint="default"/>
      </w:rPr>
    </w:lvl>
    <w:lvl w:ilvl="1" w:tplc="F36C2966">
      <w:start w:val="1"/>
      <w:numFmt w:val="lowerLetter"/>
      <w:lvlText w:val="%2."/>
      <w:lvlJc w:val="left"/>
      <w:pPr>
        <w:tabs>
          <w:tab w:val="num" w:pos="360"/>
        </w:tabs>
        <w:ind w:left="720" w:hanging="360"/>
      </w:pPr>
      <w:rPr>
        <w:rFonts w:hint="default"/>
      </w:rPr>
    </w:lvl>
    <w:lvl w:ilvl="2" w:tplc="8C3E9E10">
      <w:start w:val="1"/>
      <w:numFmt w:val="lowerLetter"/>
      <w:lvlText w:val="%3."/>
      <w:lvlJc w:val="left"/>
      <w:pPr>
        <w:tabs>
          <w:tab w:val="num" w:pos="2160"/>
        </w:tabs>
        <w:ind w:left="2160" w:hanging="180"/>
      </w:pPr>
    </w:lvl>
    <w:lvl w:ilvl="3" w:tplc="5324E686" w:tentative="1">
      <w:start w:val="1"/>
      <w:numFmt w:val="decimal"/>
      <w:lvlText w:val="%4."/>
      <w:lvlJc w:val="left"/>
      <w:pPr>
        <w:tabs>
          <w:tab w:val="num" w:pos="2880"/>
        </w:tabs>
        <w:ind w:left="2880" w:hanging="360"/>
      </w:pPr>
    </w:lvl>
    <w:lvl w:ilvl="4" w:tplc="42087940" w:tentative="1">
      <w:start w:val="1"/>
      <w:numFmt w:val="lowerLetter"/>
      <w:lvlText w:val="%5."/>
      <w:lvlJc w:val="left"/>
      <w:pPr>
        <w:tabs>
          <w:tab w:val="num" w:pos="3600"/>
        </w:tabs>
        <w:ind w:left="3600" w:hanging="360"/>
      </w:pPr>
    </w:lvl>
    <w:lvl w:ilvl="5" w:tplc="0F5CBD12" w:tentative="1">
      <w:start w:val="1"/>
      <w:numFmt w:val="lowerRoman"/>
      <w:lvlText w:val="%6."/>
      <w:lvlJc w:val="right"/>
      <w:pPr>
        <w:tabs>
          <w:tab w:val="num" w:pos="4320"/>
        </w:tabs>
        <w:ind w:left="4320" w:hanging="180"/>
      </w:pPr>
    </w:lvl>
    <w:lvl w:ilvl="6" w:tplc="FEF47C78" w:tentative="1">
      <w:start w:val="1"/>
      <w:numFmt w:val="decimal"/>
      <w:lvlText w:val="%7."/>
      <w:lvlJc w:val="left"/>
      <w:pPr>
        <w:tabs>
          <w:tab w:val="num" w:pos="5040"/>
        </w:tabs>
        <w:ind w:left="5040" w:hanging="360"/>
      </w:pPr>
    </w:lvl>
    <w:lvl w:ilvl="7" w:tplc="A51A726A" w:tentative="1">
      <w:start w:val="1"/>
      <w:numFmt w:val="lowerLetter"/>
      <w:lvlText w:val="%8."/>
      <w:lvlJc w:val="left"/>
      <w:pPr>
        <w:tabs>
          <w:tab w:val="num" w:pos="5760"/>
        </w:tabs>
        <w:ind w:left="5760" w:hanging="360"/>
      </w:pPr>
    </w:lvl>
    <w:lvl w:ilvl="8" w:tplc="D2F21E5C" w:tentative="1">
      <w:start w:val="1"/>
      <w:numFmt w:val="lowerRoman"/>
      <w:lvlText w:val="%9."/>
      <w:lvlJc w:val="right"/>
      <w:pPr>
        <w:tabs>
          <w:tab w:val="num" w:pos="6480"/>
        </w:tabs>
        <w:ind w:left="6480" w:hanging="180"/>
      </w:pPr>
    </w:lvl>
  </w:abstractNum>
  <w:abstractNum w:abstractNumId="58" w15:restartNumberingAfterBreak="0">
    <w:nsid w:val="4F2B67A4"/>
    <w:multiLevelType w:val="hybridMultilevel"/>
    <w:tmpl w:val="80CA63CA"/>
    <w:lvl w:ilvl="0" w:tplc="A9525F34">
      <w:start w:val="8"/>
      <w:numFmt w:val="decimal"/>
      <w:lvlText w:val="%1."/>
      <w:lvlJc w:val="left"/>
      <w:pPr>
        <w:tabs>
          <w:tab w:val="num" w:pos="720"/>
        </w:tabs>
        <w:ind w:left="720" w:hanging="360"/>
      </w:pPr>
      <w:rPr>
        <w:rFonts w:ascii="Arial" w:hAnsi="Arial" w:hint="default"/>
        <w:b w:val="0"/>
        <w:i w:val="0"/>
        <w:sz w:val="20"/>
        <w:vertAlign w:val="baseline"/>
      </w:rPr>
    </w:lvl>
    <w:lvl w:ilvl="1" w:tplc="CE26284E" w:tentative="1">
      <w:start w:val="1"/>
      <w:numFmt w:val="lowerLetter"/>
      <w:lvlText w:val="%2."/>
      <w:lvlJc w:val="left"/>
      <w:pPr>
        <w:ind w:left="1440" w:hanging="360"/>
      </w:pPr>
    </w:lvl>
    <w:lvl w:ilvl="2" w:tplc="AD7AB682" w:tentative="1">
      <w:start w:val="1"/>
      <w:numFmt w:val="lowerRoman"/>
      <w:lvlText w:val="%3."/>
      <w:lvlJc w:val="right"/>
      <w:pPr>
        <w:ind w:left="2160" w:hanging="180"/>
      </w:pPr>
    </w:lvl>
    <w:lvl w:ilvl="3" w:tplc="15B8BBAC" w:tentative="1">
      <w:start w:val="1"/>
      <w:numFmt w:val="decimal"/>
      <w:lvlText w:val="%4."/>
      <w:lvlJc w:val="left"/>
      <w:pPr>
        <w:ind w:left="2880" w:hanging="360"/>
      </w:pPr>
    </w:lvl>
    <w:lvl w:ilvl="4" w:tplc="2976ED2C" w:tentative="1">
      <w:start w:val="1"/>
      <w:numFmt w:val="lowerLetter"/>
      <w:lvlText w:val="%5."/>
      <w:lvlJc w:val="left"/>
      <w:pPr>
        <w:ind w:left="3600" w:hanging="360"/>
      </w:pPr>
    </w:lvl>
    <w:lvl w:ilvl="5" w:tplc="2F0C2B42" w:tentative="1">
      <w:start w:val="1"/>
      <w:numFmt w:val="lowerRoman"/>
      <w:lvlText w:val="%6."/>
      <w:lvlJc w:val="right"/>
      <w:pPr>
        <w:ind w:left="4320" w:hanging="180"/>
      </w:pPr>
    </w:lvl>
    <w:lvl w:ilvl="6" w:tplc="F112C834" w:tentative="1">
      <w:start w:val="1"/>
      <w:numFmt w:val="decimal"/>
      <w:lvlText w:val="%7."/>
      <w:lvlJc w:val="left"/>
      <w:pPr>
        <w:ind w:left="5040" w:hanging="360"/>
      </w:pPr>
    </w:lvl>
    <w:lvl w:ilvl="7" w:tplc="1616C092" w:tentative="1">
      <w:start w:val="1"/>
      <w:numFmt w:val="lowerLetter"/>
      <w:lvlText w:val="%8."/>
      <w:lvlJc w:val="left"/>
      <w:pPr>
        <w:ind w:left="5760" w:hanging="360"/>
      </w:pPr>
    </w:lvl>
    <w:lvl w:ilvl="8" w:tplc="19680F82" w:tentative="1">
      <w:start w:val="1"/>
      <w:numFmt w:val="lowerRoman"/>
      <w:lvlText w:val="%9."/>
      <w:lvlJc w:val="right"/>
      <w:pPr>
        <w:ind w:left="6480" w:hanging="180"/>
      </w:pPr>
    </w:lvl>
  </w:abstractNum>
  <w:abstractNum w:abstractNumId="59" w15:restartNumberingAfterBreak="0">
    <w:nsid w:val="4FBF063F"/>
    <w:multiLevelType w:val="hybridMultilevel"/>
    <w:tmpl w:val="8C1EE52E"/>
    <w:lvl w:ilvl="0" w:tplc="C6D67648">
      <w:start w:val="1"/>
      <w:numFmt w:val="upperLetter"/>
      <w:lvlText w:val="%1."/>
      <w:lvlJc w:val="left"/>
      <w:pPr>
        <w:ind w:left="720" w:hanging="360"/>
      </w:pPr>
    </w:lvl>
    <w:lvl w:ilvl="1" w:tplc="481EFE84" w:tentative="1">
      <w:start w:val="1"/>
      <w:numFmt w:val="lowerLetter"/>
      <w:lvlText w:val="%2."/>
      <w:lvlJc w:val="left"/>
      <w:pPr>
        <w:ind w:left="1440" w:hanging="360"/>
      </w:pPr>
    </w:lvl>
    <w:lvl w:ilvl="2" w:tplc="B6EAD8E0" w:tentative="1">
      <w:start w:val="1"/>
      <w:numFmt w:val="lowerRoman"/>
      <w:lvlText w:val="%3."/>
      <w:lvlJc w:val="right"/>
      <w:pPr>
        <w:ind w:left="2160" w:hanging="180"/>
      </w:pPr>
    </w:lvl>
    <w:lvl w:ilvl="3" w:tplc="901ADEA8">
      <w:start w:val="1"/>
      <w:numFmt w:val="upperLetter"/>
      <w:lvlText w:val="%4."/>
      <w:lvlJc w:val="left"/>
      <w:pPr>
        <w:ind w:left="2880" w:hanging="360"/>
      </w:pPr>
    </w:lvl>
    <w:lvl w:ilvl="4" w:tplc="4C6EB08E" w:tentative="1">
      <w:start w:val="1"/>
      <w:numFmt w:val="lowerLetter"/>
      <w:lvlText w:val="%5."/>
      <w:lvlJc w:val="left"/>
      <w:pPr>
        <w:ind w:left="3600" w:hanging="360"/>
      </w:pPr>
    </w:lvl>
    <w:lvl w:ilvl="5" w:tplc="D158B2D0" w:tentative="1">
      <w:start w:val="1"/>
      <w:numFmt w:val="lowerRoman"/>
      <w:lvlText w:val="%6."/>
      <w:lvlJc w:val="right"/>
      <w:pPr>
        <w:ind w:left="4320" w:hanging="180"/>
      </w:pPr>
    </w:lvl>
    <w:lvl w:ilvl="6" w:tplc="481A6496" w:tentative="1">
      <w:start w:val="1"/>
      <w:numFmt w:val="decimal"/>
      <w:lvlText w:val="%7."/>
      <w:lvlJc w:val="left"/>
      <w:pPr>
        <w:ind w:left="5040" w:hanging="360"/>
      </w:pPr>
    </w:lvl>
    <w:lvl w:ilvl="7" w:tplc="26B8C5D0" w:tentative="1">
      <w:start w:val="1"/>
      <w:numFmt w:val="lowerLetter"/>
      <w:lvlText w:val="%8."/>
      <w:lvlJc w:val="left"/>
      <w:pPr>
        <w:ind w:left="5760" w:hanging="360"/>
      </w:pPr>
    </w:lvl>
    <w:lvl w:ilvl="8" w:tplc="4224AE6C" w:tentative="1">
      <w:start w:val="1"/>
      <w:numFmt w:val="lowerRoman"/>
      <w:lvlText w:val="%9."/>
      <w:lvlJc w:val="right"/>
      <w:pPr>
        <w:ind w:left="6480" w:hanging="180"/>
      </w:pPr>
    </w:lvl>
  </w:abstractNum>
  <w:abstractNum w:abstractNumId="60" w15:restartNumberingAfterBreak="0">
    <w:nsid w:val="518E68B8"/>
    <w:multiLevelType w:val="hybridMultilevel"/>
    <w:tmpl w:val="283839D6"/>
    <w:lvl w:ilvl="0" w:tplc="F49A6B0E">
      <w:start w:val="1"/>
      <w:numFmt w:val="decimal"/>
      <w:lvlText w:val="%1."/>
      <w:lvlJc w:val="left"/>
      <w:pPr>
        <w:tabs>
          <w:tab w:val="num" w:pos="720"/>
        </w:tabs>
        <w:ind w:left="720" w:hanging="360"/>
      </w:pPr>
      <w:rPr>
        <w:b w:val="0"/>
        <w:color w:val="auto"/>
      </w:rPr>
    </w:lvl>
    <w:lvl w:ilvl="1" w:tplc="8A44D400" w:tentative="1">
      <w:start w:val="1"/>
      <w:numFmt w:val="lowerLetter"/>
      <w:lvlText w:val="%2."/>
      <w:lvlJc w:val="left"/>
      <w:pPr>
        <w:tabs>
          <w:tab w:val="num" w:pos="1440"/>
        </w:tabs>
        <w:ind w:left="1440" w:hanging="360"/>
      </w:pPr>
    </w:lvl>
    <w:lvl w:ilvl="2" w:tplc="B41C1BEC" w:tentative="1">
      <w:start w:val="1"/>
      <w:numFmt w:val="lowerRoman"/>
      <w:lvlText w:val="%3."/>
      <w:lvlJc w:val="right"/>
      <w:pPr>
        <w:tabs>
          <w:tab w:val="num" w:pos="2160"/>
        </w:tabs>
        <w:ind w:left="2160" w:hanging="180"/>
      </w:pPr>
    </w:lvl>
    <w:lvl w:ilvl="3" w:tplc="ABE28576" w:tentative="1">
      <w:start w:val="1"/>
      <w:numFmt w:val="decimal"/>
      <w:lvlText w:val="%4."/>
      <w:lvlJc w:val="left"/>
      <w:pPr>
        <w:tabs>
          <w:tab w:val="num" w:pos="2880"/>
        </w:tabs>
        <w:ind w:left="2880" w:hanging="360"/>
      </w:pPr>
    </w:lvl>
    <w:lvl w:ilvl="4" w:tplc="A5AC5E60" w:tentative="1">
      <w:start w:val="1"/>
      <w:numFmt w:val="lowerLetter"/>
      <w:lvlText w:val="%5."/>
      <w:lvlJc w:val="left"/>
      <w:pPr>
        <w:tabs>
          <w:tab w:val="num" w:pos="3600"/>
        </w:tabs>
        <w:ind w:left="3600" w:hanging="360"/>
      </w:pPr>
    </w:lvl>
    <w:lvl w:ilvl="5" w:tplc="224ABEB6" w:tentative="1">
      <w:start w:val="1"/>
      <w:numFmt w:val="lowerRoman"/>
      <w:lvlText w:val="%6."/>
      <w:lvlJc w:val="right"/>
      <w:pPr>
        <w:tabs>
          <w:tab w:val="num" w:pos="4320"/>
        </w:tabs>
        <w:ind w:left="4320" w:hanging="180"/>
      </w:pPr>
    </w:lvl>
    <w:lvl w:ilvl="6" w:tplc="F37EB2A2" w:tentative="1">
      <w:start w:val="1"/>
      <w:numFmt w:val="decimal"/>
      <w:lvlText w:val="%7."/>
      <w:lvlJc w:val="left"/>
      <w:pPr>
        <w:tabs>
          <w:tab w:val="num" w:pos="5040"/>
        </w:tabs>
        <w:ind w:left="5040" w:hanging="360"/>
      </w:pPr>
    </w:lvl>
    <w:lvl w:ilvl="7" w:tplc="9BC0A812" w:tentative="1">
      <w:start w:val="1"/>
      <w:numFmt w:val="lowerLetter"/>
      <w:lvlText w:val="%8."/>
      <w:lvlJc w:val="left"/>
      <w:pPr>
        <w:tabs>
          <w:tab w:val="num" w:pos="5760"/>
        </w:tabs>
        <w:ind w:left="5760" w:hanging="360"/>
      </w:pPr>
    </w:lvl>
    <w:lvl w:ilvl="8" w:tplc="5AF4B3D2" w:tentative="1">
      <w:start w:val="1"/>
      <w:numFmt w:val="lowerRoman"/>
      <w:lvlText w:val="%9."/>
      <w:lvlJc w:val="right"/>
      <w:pPr>
        <w:tabs>
          <w:tab w:val="num" w:pos="6480"/>
        </w:tabs>
        <w:ind w:left="6480" w:hanging="180"/>
      </w:pPr>
    </w:lvl>
  </w:abstractNum>
  <w:abstractNum w:abstractNumId="61" w15:restartNumberingAfterBreak="0">
    <w:nsid w:val="53BE6A75"/>
    <w:multiLevelType w:val="hybridMultilevel"/>
    <w:tmpl w:val="D25EFF7E"/>
    <w:lvl w:ilvl="0" w:tplc="AE44E250">
      <w:start w:val="1"/>
      <w:numFmt w:val="lowerLetter"/>
      <w:lvlText w:val="%1."/>
      <w:lvlJc w:val="left"/>
      <w:pPr>
        <w:ind w:left="1080" w:hanging="360"/>
      </w:pPr>
    </w:lvl>
    <w:lvl w:ilvl="1" w:tplc="D76E327E" w:tentative="1">
      <w:start w:val="1"/>
      <w:numFmt w:val="lowerLetter"/>
      <w:lvlText w:val="%2."/>
      <w:lvlJc w:val="left"/>
      <w:pPr>
        <w:ind w:left="1800" w:hanging="360"/>
      </w:pPr>
    </w:lvl>
    <w:lvl w:ilvl="2" w:tplc="583EC650" w:tentative="1">
      <w:start w:val="1"/>
      <w:numFmt w:val="lowerRoman"/>
      <w:lvlText w:val="%3."/>
      <w:lvlJc w:val="right"/>
      <w:pPr>
        <w:ind w:left="2520" w:hanging="180"/>
      </w:pPr>
    </w:lvl>
    <w:lvl w:ilvl="3" w:tplc="88021AEC" w:tentative="1">
      <w:start w:val="1"/>
      <w:numFmt w:val="decimal"/>
      <w:lvlText w:val="%4."/>
      <w:lvlJc w:val="left"/>
      <w:pPr>
        <w:ind w:left="3240" w:hanging="360"/>
      </w:pPr>
    </w:lvl>
    <w:lvl w:ilvl="4" w:tplc="1B363230" w:tentative="1">
      <w:start w:val="1"/>
      <w:numFmt w:val="lowerLetter"/>
      <w:lvlText w:val="%5."/>
      <w:lvlJc w:val="left"/>
      <w:pPr>
        <w:ind w:left="3960" w:hanging="360"/>
      </w:pPr>
    </w:lvl>
    <w:lvl w:ilvl="5" w:tplc="A9105AF0" w:tentative="1">
      <w:start w:val="1"/>
      <w:numFmt w:val="lowerRoman"/>
      <w:lvlText w:val="%6."/>
      <w:lvlJc w:val="right"/>
      <w:pPr>
        <w:ind w:left="4680" w:hanging="180"/>
      </w:pPr>
    </w:lvl>
    <w:lvl w:ilvl="6" w:tplc="21B6940A" w:tentative="1">
      <w:start w:val="1"/>
      <w:numFmt w:val="decimal"/>
      <w:lvlText w:val="%7."/>
      <w:lvlJc w:val="left"/>
      <w:pPr>
        <w:ind w:left="5400" w:hanging="360"/>
      </w:pPr>
    </w:lvl>
    <w:lvl w:ilvl="7" w:tplc="A78E6B0E" w:tentative="1">
      <w:start w:val="1"/>
      <w:numFmt w:val="lowerLetter"/>
      <w:lvlText w:val="%8."/>
      <w:lvlJc w:val="left"/>
      <w:pPr>
        <w:ind w:left="6120" w:hanging="360"/>
      </w:pPr>
    </w:lvl>
    <w:lvl w:ilvl="8" w:tplc="73CA963E" w:tentative="1">
      <w:start w:val="1"/>
      <w:numFmt w:val="lowerRoman"/>
      <w:lvlText w:val="%9."/>
      <w:lvlJc w:val="right"/>
      <w:pPr>
        <w:ind w:left="6840" w:hanging="180"/>
      </w:pPr>
    </w:lvl>
  </w:abstractNum>
  <w:abstractNum w:abstractNumId="62" w15:restartNumberingAfterBreak="0">
    <w:nsid w:val="566C3248"/>
    <w:multiLevelType w:val="hybridMultilevel"/>
    <w:tmpl w:val="5EA0B74A"/>
    <w:lvl w:ilvl="0" w:tplc="8172531A">
      <w:start w:val="1"/>
      <w:numFmt w:val="decimal"/>
      <w:lvlText w:val="%1."/>
      <w:lvlJc w:val="left"/>
      <w:pPr>
        <w:tabs>
          <w:tab w:val="num" w:pos="360"/>
        </w:tabs>
        <w:ind w:left="360" w:hanging="360"/>
      </w:pPr>
      <w:rPr>
        <w:rFonts w:hint="default"/>
        <w:b w:val="0"/>
      </w:rPr>
    </w:lvl>
    <w:lvl w:ilvl="1" w:tplc="6DD2767C" w:tentative="1">
      <w:start w:val="1"/>
      <w:numFmt w:val="lowerLetter"/>
      <w:lvlText w:val="%2."/>
      <w:lvlJc w:val="left"/>
      <w:pPr>
        <w:tabs>
          <w:tab w:val="num" w:pos="1440"/>
        </w:tabs>
        <w:ind w:left="1440" w:hanging="360"/>
      </w:pPr>
    </w:lvl>
    <w:lvl w:ilvl="2" w:tplc="E3DCFABC" w:tentative="1">
      <w:start w:val="1"/>
      <w:numFmt w:val="lowerRoman"/>
      <w:lvlText w:val="%3."/>
      <w:lvlJc w:val="right"/>
      <w:pPr>
        <w:tabs>
          <w:tab w:val="num" w:pos="2160"/>
        </w:tabs>
        <w:ind w:left="2160" w:hanging="180"/>
      </w:pPr>
    </w:lvl>
    <w:lvl w:ilvl="3" w:tplc="873EC398" w:tentative="1">
      <w:start w:val="1"/>
      <w:numFmt w:val="decimal"/>
      <w:lvlText w:val="%4."/>
      <w:lvlJc w:val="left"/>
      <w:pPr>
        <w:tabs>
          <w:tab w:val="num" w:pos="2880"/>
        </w:tabs>
        <w:ind w:left="2880" w:hanging="360"/>
      </w:pPr>
    </w:lvl>
    <w:lvl w:ilvl="4" w:tplc="1958A3B4" w:tentative="1">
      <w:start w:val="1"/>
      <w:numFmt w:val="lowerLetter"/>
      <w:lvlText w:val="%5."/>
      <w:lvlJc w:val="left"/>
      <w:pPr>
        <w:tabs>
          <w:tab w:val="num" w:pos="3600"/>
        </w:tabs>
        <w:ind w:left="3600" w:hanging="360"/>
      </w:pPr>
    </w:lvl>
    <w:lvl w:ilvl="5" w:tplc="98C07392" w:tentative="1">
      <w:start w:val="1"/>
      <w:numFmt w:val="lowerRoman"/>
      <w:lvlText w:val="%6."/>
      <w:lvlJc w:val="right"/>
      <w:pPr>
        <w:tabs>
          <w:tab w:val="num" w:pos="4320"/>
        </w:tabs>
        <w:ind w:left="4320" w:hanging="180"/>
      </w:pPr>
    </w:lvl>
    <w:lvl w:ilvl="6" w:tplc="15E2C006" w:tentative="1">
      <w:start w:val="1"/>
      <w:numFmt w:val="decimal"/>
      <w:lvlText w:val="%7."/>
      <w:lvlJc w:val="left"/>
      <w:pPr>
        <w:tabs>
          <w:tab w:val="num" w:pos="5040"/>
        </w:tabs>
        <w:ind w:left="5040" w:hanging="360"/>
      </w:pPr>
    </w:lvl>
    <w:lvl w:ilvl="7" w:tplc="2A5C9620" w:tentative="1">
      <w:start w:val="1"/>
      <w:numFmt w:val="lowerLetter"/>
      <w:lvlText w:val="%8."/>
      <w:lvlJc w:val="left"/>
      <w:pPr>
        <w:tabs>
          <w:tab w:val="num" w:pos="5760"/>
        </w:tabs>
        <w:ind w:left="5760" w:hanging="360"/>
      </w:pPr>
    </w:lvl>
    <w:lvl w:ilvl="8" w:tplc="F1D40DD0" w:tentative="1">
      <w:start w:val="1"/>
      <w:numFmt w:val="lowerRoman"/>
      <w:lvlText w:val="%9."/>
      <w:lvlJc w:val="right"/>
      <w:pPr>
        <w:tabs>
          <w:tab w:val="num" w:pos="6480"/>
        </w:tabs>
        <w:ind w:left="6480" w:hanging="180"/>
      </w:pPr>
    </w:lvl>
  </w:abstractNum>
  <w:abstractNum w:abstractNumId="63" w15:restartNumberingAfterBreak="0">
    <w:nsid w:val="56722C90"/>
    <w:multiLevelType w:val="hybridMultilevel"/>
    <w:tmpl w:val="F774C966"/>
    <w:lvl w:ilvl="0" w:tplc="6EB45FEC">
      <w:start w:val="1"/>
      <w:numFmt w:val="decimal"/>
      <w:lvlText w:val="%1."/>
      <w:lvlJc w:val="left"/>
      <w:pPr>
        <w:ind w:left="1200" w:hanging="360"/>
      </w:pPr>
      <w:rPr>
        <w:rFonts w:hint="default"/>
        <w:color w:val="auto"/>
      </w:rPr>
    </w:lvl>
    <w:lvl w:ilvl="1" w:tplc="50A6671A" w:tentative="1">
      <w:start w:val="1"/>
      <w:numFmt w:val="lowerLetter"/>
      <w:lvlText w:val="%2."/>
      <w:lvlJc w:val="left"/>
      <w:pPr>
        <w:ind w:left="1440" w:hanging="360"/>
      </w:pPr>
    </w:lvl>
    <w:lvl w:ilvl="2" w:tplc="B9B87096" w:tentative="1">
      <w:start w:val="1"/>
      <w:numFmt w:val="lowerRoman"/>
      <w:lvlText w:val="%3."/>
      <w:lvlJc w:val="right"/>
      <w:pPr>
        <w:ind w:left="2160" w:hanging="180"/>
      </w:pPr>
    </w:lvl>
    <w:lvl w:ilvl="3" w:tplc="CB30A9B0" w:tentative="1">
      <w:start w:val="1"/>
      <w:numFmt w:val="decimal"/>
      <w:lvlText w:val="%4."/>
      <w:lvlJc w:val="left"/>
      <w:pPr>
        <w:ind w:left="2880" w:hanging="360"/>
      </w:pPr>
    </w:lvl>
    <w:lvl w:ilvl="4" w:tplc="7284BFA4" w:tentative="1">
      <w:start w:val="1"/>
      <w:numFmt w:val="lowerLetter"/>
      <w:lvlText w:val="%5."/>
      <w:lvlJc w:val="left"/>
      <w:pPr>
        <w:ind w:left="3600" w:hanging="360"/>
      </w:pPr>
    </w:lvl>
    <w:lvl w:ilvl="5" w:tplc="82B00CFE" w:tentative="1">
      <w:start w:val="1"/>
      <w:numFmt w:val="lowerRoman"/>
      <w:lvlText w:val="%6."/>
      <w:lvlJc w:val="right"/>
      <w:pPr>
        <w:ind w:left="4320" w:hanging="180"/>
      </w:pPr>
    </w:lvl>
    <w:lvl w:ilvl="6" w:tplc="D306273E" w:tentative="1">
      <w:start w:val="1"/>
      <w:numFmt w:val="decimal"/>
      <w:lvlText w:val="%7."/>
      <w:lvlJc w:val="left"/>
      <w:pPr>
        <w:ind w:left="5040" w:hanging="360"/>
      </w:pPr>
    </w:lvl>
    <w:lvl w:ilvl="7" w:tplc="BC3829EA" w:tentative="1">
      <w:start w:val="1"/>
      <w:numFmt w:val="lowerLetter"/>
      <w:lvlText w:val="%8."/>
      <w:lvlJc w:val="left"/>
      <w:pPr>
        <w:ind w:left="5760" w:hanging="360"/>
      </w:pPr>
    </w:lvl>
    <w:lvl w:ilvl="8" w:tplc="4F18B22A" w:tentative="1">
      <w:start w:val="1"/>
      <w:numFmt w:val="lowerRoman"/>
      <w:lvlText w:val="%9."/>
      <w:lvlJc w:val="right"/>
      <w:pPr>
        <w:ind w:left="6480" w:hanging="180"/>
      </w:pPr>
    </w:lvl>
  </w:abstractNum>
  <w:abstractNum w:abstractNumId="64" w15:restartNumberingAfterBreak="0">
    <w:nsid w:val="580455E5"/>
    <w:multiLevelType w:val="hybridMultilevel"/>
    <w:tmpl w:val="D4AC4634"/>
    <w:lvl w:ilvl="0" w:tplc="41D4C1D0">
      <w:start w:val="4"/>
      <w:numFmt w:val="decimal"/>
      <w:lvlText w:val="%1."/>
      <w:lvlJc w:val="left"/>
      <w:pPr>
        <w:tabs>
          <w:tab w:val="num" w:pos="0"/>
        </w:tabs>
        <w:ind w:left="360" w:hanging="360"/>
      </w:pPr>
      <w:rPr>
        <w:rFonts w:hint="default"/>
        <w:b w:val="0"/>
        <w:bCs/>
      </w:rPr>
    </w:lvl>
    <w:lvl w:ilvl="1" w:tplc="C7B2A732" w:tentative="1">
      <w:start w:val="1"/>
      <w:numFmt w:val="lowerLetter"/>
      <w:lvlText w:val="%2."/>
      <w:lvlJc w:val="left"/>
      <w:pPr>
        <w:ind w:left="1440" w:hanging="360"/>
      </w:pPr>
    </w:lvl>
    <w:lvl w:ilvl="2" w:tplc="B7A26978" w:tentative="1">
      <w:start w:val="1"/>
      <w:numFmt w:val="lowerRoman"/>
      <w:lvlText w:val="%3."/>
      <w:lvlJc w:val="right"/>
      <w:pPr>
        <w:ind w:left="2160" w:hanging="180"/>
      </w:pPr>
    </w:lvl>
    <w:lvl w:ilvl="3" w:tplc="9FAAC04A" w:tentative="1">
      <w:start w:val="1"/>
      <w:numFmt w:val="decimal"/>
      <w:lvlText w:val="%4."/>
      <w:lvlJc w:val="left"/>
      <w:pPr>
        <w:ind w:left="2880" w:hanging="360"/>
      </w:pPr>
    </w:lvl>
    <w:lvl w:ilvl="4" w:tplc="7C3221CE" w:tentative="1">
      <w:start w:val="1"/>
      <w:numFmt w:val="lowerLetter"/>
      <w:lvlText w:val="%5."/>
      <w:lvlJc w:val="left"/>
      <w:pPr>
        <w:ind w:left="3600" w:hanging="360"/>
      </w:pPr>
    </w:lvl>
    <w:lvl w:ilvl="5" w:tplc="5EAC75D4" w:tentative="1">
      <w:start w:val="1"/>
      <w:numFmt w:val="lowerRoman"/>
      <w:lvlText w:val="%6."/>
      <w:lvlJc w:val="right"/>
      <w:pPr>
        <w:ind w:left="4320" w:hanging="180"/>
      </w:pPr>
    </w:lvl>
    <w:lvl w:ilvl="6" w:tplc="C054073A" w:tentative="1">
      <w:start w:val="1"/>
      <w:numFmt w:val="decimal"/>
      <w:lvlText w:val="%7."/>
      <w:lvlJc w:val="left"/>
      <w:pPr>
        <w:ind w:left="5040" w:hanging="360"/>
      </w:pPr>
    </w:lvl>
    <w:lvl w:ilvl="7" w:tplc="B0A8AE2A" w:tentative="1">
      <w:start w:val="1"/>
      <w:numFmt w:val="lowerLetter"/>
      <w:lvlText w:val="%8."/>
      <w:lvlJc w:val="left"/>
      <w:pPr>
        <w:ind w:left="5760" w:hanging="360"/>
      </w:pPr>
    </w:lvl>
    <w:lvl w:ilvl="8" w:tplc="2506A802" w:tentative="1">
      <w:start w:val="1"/>
      <w:numFmt w:val="lowerRoman"/>
      <w:lvlText w:val="%9."/>
      <w:lvlJc w:val="right"/>
      <w:pPr>
        <w:ind w:left="6480" w:hanging="180"/>
      </w:pPr>
    </w:lvl>
  </w:abstractNum>
  <w:abstractNum w:abstractNumId="65" w15:restartNumberingAfterBreak="0">
    <w:nsid w:val="58C12E69"/>
    <w:multiLevelType w:val="hybridMultilevel"/>
    <w:tmpl w:val="56E4F018"/>
    <w:lvl w:ilvl="0" w:tplc="3D647B48">
      <w:start w:val="1"/>
      <w:numFmt w:val="lowerLetter"/>
      <w:lvlText w:val="%1."/>
      <w:lvlJc w:val="left"/>
      <w:pPr>
        <w:ind w:left="720" w:hanging="360"/>
      </w:pPr>
      <w:rPr>
        <w:rFonts w:hint="default"/>
      </w:rPr>
    </w:lvl>
    <w:lvl w:ilvl="1" w:tplc="15C6905C" w:tentative="1">
      <w:start w:val="1"/>
      <w:numFmt w:val="lowerLetter"/>
      <w:lvlText w:val="%2."/>
      <w:lvlJc w:val="left"/>
      <w:pPr>
        <w:ind w:left="2160" w:hanging="360"/>
      </w:pPr>
    </w:lvl>
    <w:lvl w:ilvl="2" w:tplc="A9D86F2C" w:tentative="1">
      <w:start w:val="1"/>
      <w:numFmt w:val="lowerRoman"/>
      <w:lvlText w:val="%3."/>
      <w:lvlJc w:val="right"/>
      <w:pPr>
        <w:ind w:left="2880" w:hanging="180"/>
      </w:pPr>
    </w:lvl>
    <w:lvl w:ilvl="3" w:tplc="63181044" w:tentative="1">
      <w:start w:val="1"/>
      <w:numFmt w:val="decimal"/>
      <w:lvlText w:val="%4."/>
      <w:lvlJc w:val="left"/>
      <w:pPr>
        <w:ind w:left="3600" w:hanging="360"/>
      </w:pPr>
    </w:lvl>
    <w:lvl w:ilvl="4" w:tplc="7A36F31C" w:tentative="1">
      <w:start w:val="1"/>
      <w:numFmt w:val="lowerLetter"/>
      <w:lvlText w:val="%5."/>
      <w:lvlJc w:val="left"/>
      <w:pPr>
        <w:ind w:left="4320" w:hanging="360"/>
      </w:pPr>
    </w:lvl>
    <w:lvl w:ilvl="5" w:tplc="206062C0" w:tentative="1">
      <w:start w:val="1"/>
      <w:numFmt w:val="lowerRoman"/>
      <w:lvlText w:val="%6."/>
      <w:lvlJc w:val="right"/>
      <w:pPr>
        <w:ind w:left="5040" w:hanging="180"/>
      </w:pPr>
    </w:lvl>
    <w:lvl w:ilvl="6" w:tplc="D4488F38" w:tentative="1">
      <w:start w:val="1"/>
      <w:numFmt w:val="decimal"/>
      <w:lvlText w:val="%7."/>
      <w:lvlJc w:val="left"/>
      <w:pPr>
        <w:ind w:left="5760" w:hanging="360"/>
      </w:pPr>
    </w:lvl>
    <w:lvl w:ilvl="7" w:tplc="E8360C0A" w:tentative="1">
      <w:start w:val="1"/>
      <w:numFmt w:val="lowerLetter"/>
      <w:lvlText w:val="%8."/>
      <w:lvlJc w:val="left"/>
      <w:pPr>
        <w:ind w:left="6480" w:hanging="360"/>
      </w:pPr>
    </w:lvl>
    <w:lvl w:ilvl="8" w:tplc="220A6012" w:tentative="1">
      <w:start w:val="1"/>
      <w:numFmt w:val="lowerRoman"/>
      <w:lvlText w:val="%9."/>
      <w:lvlJc w:val="right"/>
      <w:pPr>
        <w:ind w:left="7200" w:hanging="180"/>
      </w:pPr>
    </w:lvl>
  </w:abstractNum>
  <w:abstractNum w:abstractNumId="66" w15:restartNumberingAfterBreak="0">
    <w:nsid w:val="5A16350E"/>
    <w:multiLevelType w:val="hybridMultilevel"/>
    <w:tmpl w:val="DDF814B2"/>
    <w:lvl w:ilvl="0" w:tplc="EE82A1FE">
      <w:start w:val="1"/>
      <w:numFmt w:val="lowerLetter"/>
      <w:lvlText w:val="%1."/>
      <w:lvlJc w:val="left"/>
      <w:pPr>
        <w:ind w:left="768" w:hanging="408"/>
      </w:pPr>
      <w:rPr>
        <w:rFonts w:hint="default"/>
      </w:rPr>
    </w:lvl>
    <w:lvl w:ilvl="1" w:tplc="26AAC30A" w:tentative="1">
      <w:start w:val="1"/>
      <w:numFmt w:val="lowerLetter"/>
      <w:lvlText w:val="%2."/>
      <w:lvlJc w:val="left"/>
      <w:pPr>
        <w:ind w:left="1440" w:hanging="360"/>
      </w:pPr>
    </w:lvl>
    <w:lvl w:ilvl="2" w:tplc="D066844E" w:tentative="1">
      <w:start w:val="1"/>
      <w:numFmt w:val="lowerRoman"/>
      <w:lvlText w:val="%3."/>
      <w:lvlJc w:val="right"/>
      <w:pPr>
        <w:ind w:left="2160" w:hanging="180"/>
      </w:pPr>
    </w:lvl>
    <w:lvl w:ilvl="3" w:tplc="4476D690" w:tentative="1">
      <w:start w:val="1"/>
      <w:numFmt w:val="decimal"/>
      <w:lvlText w:val="%4."/>
      <w:lvlJc w:val="left"/>
      <w:pPr>
        <w:ind w:left="2880" w:hanging="360"/>
      </w:pPr>
    </w:lvl>
    <w:lvl w:ilvl="4" w:tplc="0E44A19A" w:tentative="1">
      <w:start w:val="1"/>
      <w:numFmt w:val="lowerLetter"/>
      <w:lvlText w:val="%5."/>
      <w:lvlJc w:val="left"/>
      <w:pPr>
        <w:ind w:left="3600" w:hanging="360"/>
      </w:pPr>
    </w:lvl>
    <w:lvl w:ilvl="5" w:tplc="182E00D2" w:tentative="1">
      <w:start w:val="1"/>
      <w:numFmt w:val="lowerRoman"/>
      <w:lvlText w:val="%6."/>
      <w:lvlJc w:val="right"/>
      <w:pPr>
        <w:ind w:left="4320" w:hanging="180"/>
      </w:pPr>
    </w:lvl>
    <w:lvl w:ilvl="6" w:tplc="FA7291C6" w:tentative="1">
      <w:start w:val="1"/>
      <w:numFmt w:val="decimal"/>
      <w:lvlText w:val="%7."/>
      <w:lvlJc w:val="left"/>
      <w:pPr>
        <w:ind w:left="5040" w:hanging="360"/>
      </w:pPr>
    </w:lvl>
    <w:lvl w:ilvl="7" w:tplc="E034B214" w:tentative="1">
      <w:start w:val="1"/>
      <w:numFmt w:val="lowerLetter"/>
      <w:lvlText w:val="%8."/>
      <w:lvlJc w:val="left"/>
      <w:pPr>
        <w:ind w:left="5760" w:hanging="360"/>
      </w:pPr>
    </w:lvl>
    <w:lvl w:ilvl="8" w:tplc="280CC3CC" w:tentative="1">
      <w:start w:val="1"/>
      <w:numFmt w:val="lowerRoman"/>
      <w:lvlText w:val="%9."/>
      <w:lvlJc w:val="right"/>
      <w:pPr>
        <w:ind w:left="6480" w:hanging="180"/>
      </w:pPr>
    </w:lvl>
  </w:abstractNum>
  <w:abstractNum w:abstractNumId="67" w15:restartNumberingAfterBreak="0">
    <w:nsid w:val="5D350A7F"/>
    <w:multiLevelType w:val="hybridMultilevel"/>
    <w:tmpl w:val="DCC870A2"/>
    <w:lvl w:ilvl="0" w:tplc="3C922908">
      <w:start w:val="1"/>
      <w:numFmt w:val="lowerLetter"/>
      <w:lvlText w:val="%1."/>
      <w:lvlJc w:val="left"/>
      <w:pPr>
        <w:ind w:left="720" w:hanging="360"/>
      </w:pPr>
      <w:rPr>
        <w:rFonts w:ascii="Arial" w:eastAsia="Arial" w:hAnsi="Arial" w:cs="Times New Roman" w:hint="default"/>
        <w:color w:val="231F20"/>
        <w:spacing w:val="-1"/>
        <w:w w:val="99"/>
        <w:sz w:val="20"/>
        <w:szCs w:val="20"/>
      </w:rPr>
    </w:lvl>
    <w:lvl w:ilvl="1" w:tplc="6F48953E" w:tentative="1">
      <w:start w:val="1"/>
      <w:numFmt w:val="lowerLetter"/>
      <w:lvlText w:val="%2."/>
      <w:lvlJc w:val="left"/>
      <w:pPr>
        <w:ind w:left="1800" w:hanging="360"/>
      </w:pPr>
    </w:lvl>
    <w:lvl w:ilvl="2" w:tplc="13E23782" w:tentative="1">
      <w:start w:val="1"/>
      <w:numFmt w:val="lowerRoman"/>
      <w:lvlText w:val="%3."/>
      <w:lvlJc w:val="right"/>
      <w:pPr>
        <w:ind w:left="2520" w:hanging="180"/>
      </w:pPr>
    </w:lvl>
    <w:lvl w:ilvl="3" w:tplc="E200D254" w:tentative="1">
      <w:start w:val="1"/>
      <w:numFmt w:val="decimal"/>
      <w:lvlText w:val="%4."/>
      <w:lvlJc w:val="left"/>
      <w:pPr>
        <w:ind w:left="3240" w:hanging="360"/>
      </w:pPr>
    </w:lvl>
    <w:lvl w:ilvl="4" w:tplc="61103E5E" w:tentative="1">
      <w:start w:val="1"/>
      <w:numFmt w:val="lowerLetter"/>
      <w:lvlText w:val="%5."/>
      <w:lvlJc w:val="left"/>
      <w:pPr>
        <w:ind w:left="3960" w:hanging="360"/>
      </w:pPr>
    </w:lvl>
    <w:lvl w:ilvl="5" w:tplc="11402432" w:tentative="1">
      <w:start w:val="1"/>
      <w:numFmt w:val="lowerRoman"/>
      <w:lvlText w:val="%6."/>
      <w:lvlJc w:val="right"/>
      <w:pPr>
        <w:ind w:left="4680" w:hanging="180"/>
      </w:pPr>
    </w:lvl>
    <w:lvl w:ilvl="6" w:tplc="EE42EC4E" w:tentative="1">
      <w:start w:val="1"/>
      <w:numFmt w:val="decimal"/>
      <w:lvlText w:val="%7."/>
      <w:lvlJc w:val="left"/>
      <w:pPr>
        <w:ind w:left="5400" w:hanging="360"/>
      </w:pPr>
    </w:lvl>
    <w:lvl w:ilvl="7" w:tplc="F0E87EA6" w:tentative="1">
      <w:start w:val="1"/>
      <w:numFmt w:val="lowerLetter"/>
      <w:lvlText w:val="%8."/>
      <w:lvlJc w:val="left"/>
      <w:pPr>
        <w:ind w:left="6120" w:hanging="360"/>
      </w:pPr>
    </w:lvl>
    <w:lvl w:ilvl="8" w:tplc="41B652A8" w:tentative="1">
      <w:start w:val="1"/>
      <w:numFmt w:val="lowerRoman"/>
      <w:lvlText w:val="%9."/>
      <w:lvlJc w:val="right"/>
      <w:pPr>
        <w:ind w:left="6840" w:hanging="180"/>
      </w:pPr>
    </w:lvl>
  </w:abstractNum>
  <w:abstractNum w:abstractNumId="68" w15:restartNumberingAfterBreak="0">
    <w:nsid w:val="611F2F37"/>
    <w:multiLevelType w:val="multilevel"/>
    <w:tmpl w:val="5700F4E2"/>
    <w:lvl w:ilvl="0">
      <w:start w:val="1"/>
      <w:numFmt w:val="decimal"/>
      <w:lvlText w:val="%1."/>
      <w:lvlJc w:val="left"/>
      <w:pPr>
        <w:tabs>
          <w:tab w:val="num" w:pos="360"/>
        </w:tabs>
        <w:ind w:left="360" w:hanging="360"/>
      </w:pPr>
      <w:rPr>
        <w:rFonts w:hint="default"/>
        <w:b w:val="0"/>
        <w:i w:val="0"/>
        <w:color w:val="auto"/>
      </w:rPr>
    </w:lvl>
    <w:lvl w:ilvl="1">
      <w:start w:val="1"/>
      <w:numFmt w:val="lowerLetter"/>
      <w:lvlText w:val="%2."/>
      <w:lvlJc w:val="left"/>
      <w:pPr>
        <w:tabs>
          <w:tab w:val="num" w:pos="720"/>
        </w:tabs>
        <w:ind w:left="720" w:hanging="360"/>
      </w:pPr>
      <w:rPr>
        <w:rFonts w:hint="default"/>
        <w:b w:val="0"/>
        <w:i w:val="0"/>
      </w:rPr>
    </w:lvl>
    <w:lvl w:ilvl="2">
      <w:start w:val="2"/>
      <w:numFmt w:val="decimal"/>
      <w:lvlText w:val="%3."/>
      <w:lvlJc w:val="left"/>
      <w:pPr>
        <w:tabs>
          <w:tab w:val="num" w:pos="360"/>
        </w:tabs>
        <w:ind w:left="360" w:hanging="360"/>
      </w:pPr>
      <w:rPr>
        <w:rFonts w:hint="default"/>
        <w:b w:val="0"/>
        <w:i w:val="0"/>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decimal"/>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9" w15:restartNumberingAfterBreak="0">
    <w:nsid w:val="613B6271"/>
    <w:multiLevelType w:val="hybridMultilevel"/>
    <w:tmpl w:val="6F68845A"/>
    <w:lvl w:ilvl="0" w:tplc="C88A0600">
      <w:start w:val="4"/>
      <w:numFmt w:val="decimal"/>
      <w:lvlText w:val="%1."/>
      <w:lvlJc w:val="left"/>
      <w:pPr>
        <w:tabs>
          <w:tab w:val="num" w:pos="0"/>
        </w:tabs>
        <w:ind w:left="360" w:hanging="360"/>
      </w:pPr>
      <w:rPr>
        <w:rFonts w:hint="default"/>
        <w:b w:val="0"/>
      </w:rPr>
    </w:lvl>
    <w:lvl w:ilvl="1" w:tplc="7892D884" w:tentative="1">
      <w:start w:val="1"/>
      <w:numFmt w:val="lowerLetter"/>
      <w:lvlText w:val="%2."/>
      <w:lvlJc w:val="left"/>
      <w:pPr>
        <w:ind w:left="1440" w:hanging="360"/>
      </w:pPr>
    </w:lvl>
    <w:lvl w:ilvl="2" w:tplc="BEE04F62" w:tentative="1">
      <w:start w:val="1"/>
      <w:numFmt w:val="lowerRoman"/>
      <w:lvlText w:val="%3."/>
      <w:lvlJc w:val="right"/>
      <w:pPr>
        <w:ind w:left="2160" w:hanging="180"/>
      </w:pPr>
    </w:lvl>
    <w:lvl w:ilvl="3" w:tplc="BA560BB4" w:tentative="1">
      <w:start w:val="1"/>
      <w:numFmt w:val="decimal"/>
      <w:lvlText w:val="%4."/>
      <w:lvlJc w:val="left"/>
      <w:pPr>
        <w:ind w:left="2880" w:hanging="360"/>
      </w:pPr>
    </w:lvl>
    <w:lvl w:ilvl="4" w:tplc="74541FD8" w:tentative="1">
      <w:start w:val="1"/>
      <w:numFmt w:val="lowerLetter"/>
      <w:lvlText w:val="%5."/>
      <w:lvlJc w:val="left"/>
      <w:pPr>
        <w:ind w:left="3600" w:hanging="360"/>
      </w:pPr>
    </w:lvl>
    <w:lvl w:ilvl="5" w:tplc="FE2CA238" w:tentative="1">
      <w:start w:val="1"/>
      <w:numFmt w:val="lowerRoman"/>
      <w:lvlText w:val="%6."/>
      <w:lvlJc w:val="right"/>
      <w:pPr>
        <w:ind w:left="4320" w:hanging="180"/>
      </w:pPr>
    </w:lvl>
    <w:lvl w:ilvl="6" w:tplc="A6209994" w:tentative="1">
      <w:start w:val="1"/>
      <w:numFmt w:val="decimal"/>
      <w:lvlText w:val="%7."/>
      <w:lvlJc w:val="left"/>
      <w:pPr>
        <w:ind w:left="5040" w:hanging="360"/>
      </w:pPr>
    </w:lvl>
    <w:lvl w:ilvl="7" w:tplc="6038CD3A" w:tentative="1">
      <w:start w:val="1"/>
      <w:numFmt w:val="lowerLetter"/>
      <w:lvlText w:val="%8."/>
      <w:lvlJc w:val="left"/>
      <w:pPr>
        <w:ind w:left="5760" w:hanging="360"/>
      </w:pPr>
    </w:lvl>
    <w:lvl w:ilvl="8" w:tplc="C48E04CA" w:tentative="1">
      <w:start w:val="1"/>
      <w:numFmt w:val="lowerRoman"/>
      <w:lvlText w:val="%9."/>
      <w:lvlJc w:val="right"/>
      <w:pPr>
        <w:ind w:left="6480" w:hanging="180"/>
      </w:pPr>
    </w:lvl>
  </w:abstractNum>
  <w:abstractNum w:abstractNumId="70" w15:restartNumberingAfterBreak="0">
    <w:nsid w:val="65A82AB0"/>
    <w:multiLevelType w:val="hybridMultilevel"/>
    <w:tmpl w:val="BBAC52CC"/>
    <w:lvl w:ilvl="0" w:tplc="26A4B91A">
      <w:start w:val="1"/>
      <w:numFmt w:val="decimal"/>
      <w:lvlText w:val="%1."/>
      <w:lvlJc w:val="left"/>
      <w:pPr>
        <w:ind w:left="720" w:hanging="360"/>
      </w:pPr>
    </w:lvl>
    <w:lvl w:ilvl="1" w:tplc="89FE590E" w:tentative="1">
      <w:start w:val="1"/>
      <w:numFmt w:val="lowerLetter"/>
      <w:lvlText w:val="%2."/>
      <w:lvlJc w:val="left"/>
      <w:pPr>
        <w:ind w:left="1440" w:hanging="360"/>
      </w:pPr>
    </w:lvl>
    <w:lvl w:ilvl="2" w:tplc="DD7A1456" w:tentative="1">
      <w:start w:val="1"/>
      <w:numFmt w:val="lowerRoman"/>
      <w:lvlText w:val="%3."/>
      <w:lvlJc w:val="right"/>
      <w:pPr>
        <w:ind w:left="2160" w:hanging="180"/>
      </w:pPr>
    </w:lvl>
    <w:lvl w:ilvl="3" w:tplc="ACA84AEC" w:tentative="1">
      <w:start w:val="1"/>
      <w:numFmt w:val="decimal"/>
      <w:lvlText w:val="%4."/>
      <w:lvlJc w:val="left"/>
      <w:pPr>
        <w:ind w:left="2880" w:hanging="360"/>
      </w:pPr>
    </w:lvl>
    <w:lvl w:ilvl="4" w:tplc="9342F592" w:tentative="1">
      <w:start w:val="1"/>
      <w:numFmt w:val="lowerLetter"/>
      <w:lvlText w:val="%5."/>
      <w:lvlJc w:val="left"/>
      <w:pPr>
        <w:ind w:left="3600" w:hanging="360"/>
      </w:pPr>
    </w:lvl>
    <w:lvl w:ilvl="5" w:tplc="6FE40FD0" w:tentative="1">
      <w:start w:val="1"/>
      <w:numFmt w:val="lowerRoman"/>
      <w:lvlText w:val="%6."/>
      <w:lvlJc w:val="right"/>
      <w:pPr>
        <w:ind w:left="4320" w:hanging="180"/>
      </w:pPr>
    </w:lvl>
    <w:lvl w:ilvl="6" w:tplc="E174C032" w:tentative="1">
      <w:start w:val="1"/>
      <w:numFmt w:val="decimal"/>
      <w:lvlText w:val="%7."/>
      <w:lvlJc w:val="left"/>
      <w:pPr>
        <w:ind w:left="5040" w:hanging="360"/>
      </w:pPr>
    </w:lvl>
    <w:lvl w:ilvl="7" w:tplc="B7944FDE" w:tentative="1">
      <w:start w:val="1"/>
      <w:numFmt w:val="lowerLetter"/>
      <w:lvlText w:val="%8."/>
      <w:lvlJc w:val="left"/>
      <w:pPr>
        <w:ind w:left="5760" w:hanging="360"/>
      </w:pPr>
    </w:lvl>
    <w:lvl w:ilvl="8" w:tplc="5F3E5656" w:tentative="1">
      <w:start w:val="1"/>
      <w:numFmt w:val="lowerRoman"/>
      <w:lvlText w:val="%9."/>
      <w:lvlJc w:val="right"/>
      <w:pPr>
        <w:ind w:left="6480" w:hanging="180"/>
      </w:pPr>
    </w:lvl>
  </w:abstractNum>
  <w:abstractNum w:abstractNumId="71" w15:restartNumberingAfterBreak="0">
    <w:nsid w:val="663A793B"/>
    <w:multiLevelType w:val="multilevel"/>
    <w:tmpl w:val="419A1610"/>
    <w:lvl w:ilvl="0">
      <w:start w:val="2"/>
      <w:numFmt w:val="decimal"/>
      <w:lvlText w:val="%1."/>
      <w:lvlJc w:val="left"/>
      <w:pPr>
        <w:tabs>
          <w:tab w:val="num" w:pos="360"/>
        </w:tabs>
        <w:ind w:left="360" w:hanging="360"/>
      </w:pPr>
      <w:rPr>
        <w:rFonts w:hint="default"/>
        <w:b w:val="0"/>
        <w:i w:val="0"/>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b w:val="0"/>
        <w:i w:val="0"/>
        <w:caps w:val="0"/>
        <w:strike w:val="0"/>
        <w:dstrike w:val="0"/>
        <w:vanish w:val="0"/>
        <w:vertAlign w:val="baseline"/>
      </w:rPr>
    </w:lvl>
    <w:lvl w:ilvl="3">
      <w:start w:val="1"/>
      <w:numFmt w:val="lowerLetter"/>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2" w15:restartNumberingAfterBreak="0">
    <w:nsid w:val="67416E80"/>
    <w:multiLevelType w:val="hybridMultilevel"/>
    <w:tmpl w:val="E61C414A"/>
    <w:lvl w:ilvl="0" w:tplc="2398EAC6">
      <w:start w:val="1"/>
      <w:numFmt w:val="decimal"/>
      <w:lvlText w:val="%1."/>
      <w:lvlJc w:val="left"/>
      <w:pPr>
        <w:ind w:left="360" w:hanging="360"/>
      </w:pPr>
      <w:rPr>
        <w:rFonts w:ascii="Arial" w:hAnsi="Arial" w:hint="default"/>
        <w:b w:val="0"/>
        <w:i w:val="0"/>
        <w:sz w:val="20"/>
      </w:rPr>
    </w:lvl>
    <w:lvl w:ilvl="1" w:tplc="6E9CE786" w:tentative="1">
      <w:start w:val="1"/>
      <w:numFmt w:val="lowerLetter"/>
      <w:lvlText w:val="%2."/>
      <w:lvlJc w:val="left"/>
      <w:pPr>
        <w:ind w:left="1440" w:hanging="360"/>
      </w:pPr>
    </w:lvl>
    <w:lvl w:ilvl="2" w:tplc="C4FA65A2" w:tentative="1">
      <w:start w:val="1"/>
      <w:numFmt w:val="lowerRoman"/>
      <w:lvlText w:val="%3."/>
      <w:lvlJc w:val="right"/>
      <w:pPr>
        <w:ind w:left="2160" w:hanging="180"/>
      </w:pPr>
    </w:lvl>
    <w:lvl w:ilvl="3" w:tplc="7980C75E" w:tentative="1">
      <w:start w:val="1"/>
      <w:numFmt w:val="decimal"/>
      <w:lvlText w:val="%4."/>
      <w:lvlJc w:val="left"/>
      <w:pPr>
        <w:ind w:left="2880" w:hanging="360"/>
      </w:pPr>
    </w:lvl>
    <w:lvl w:ilvl="4" w:tplc="022E0C4A" w:tentative="1">
      <w:start w:val="1"/>
      <w:numFmt w:val="lowerLetter"/>
      <w:lvlText w:val="%5."/>
      <w:lvlJc w:val="left"/>
      <w:pPr>
        <w:ind w:left="3600" w:hanging="360"/>
      </w:pPr>
    </w:lvl>
    <w:lvl w:ilvl="5" w:tplc="F8EAAD82" w:tentative="1">
      <w:start w:val="1"/>
      <w:numFmt w:val="lowerRoman"/>
      <w:lvlText w:val="%6."/>
      <w:lvlJc w:val="right"/>
      <w:pPr>
        <w:ind w:left="4320" w:hanging="180"/>
      </w:pPr>
    </w:lvl>
    <w:lvl w:ilvl="6" w:tplc="F2BCAEEC" w:tentative="1">
      <w:start w:val="1"/>
      <w:numFmt w:val="decimal"/>
      <w:lvlText w:val="%7."/>
      <w:lvlJc w:val="left"/>
      <w:pPr>
        <w:ind w:left="5040" w:hanging="360"/>
      </w:pPr>
    </w:lvl>
    <w:lvl w:ilvl="7" w:tplc="2584A0D8" w:tentative="1">
      <w:start w:val="1"/>
      <w:numFmt w:val="lowerLetter"/>
      <w:lvlText w:val="%8."/>
      <w:lvlJc w:val="left"/>
      <w:pPr>
        <w:ind w:left="5760" w:hanging="360"/>
      </w:pPr>
    </w:lvl>
    <w:lvl w:ilvl="8" w:tplc="22DEFA38" w:tentative="1">
      <w:start w:val="1"/>
      <w:numFmt w:val="lowerRoman"/>
      <w:lvlText w:val="%9."/>
      <w:lvlJc w:val="right"/>
      <w:pPr>
        <w:ind w:left="6480" w:hanging="180"/>
      </w:pPr>
    </w:lvl>
  </w:abstractNum>
  <w:abstractNum w:abstractNumId="73" w15:restartNumberingAfterBreak="0">
    <w:nsid w:val="68083B16"/>
    <w:multiLevelType w:val="hybridMultilevel"/>
    <w:tmpl w:val="297CFB9E"/>
    <w:lvl w:ilvl="0" w:tplc="65FC1374">
      <w:start w:val="1"/>
      <w:numFmt w:val="decimal"/>
      <w:lvlText w:val="%1."/>
      <w:lvlJc w:val="left"/>
      <w:pPr>
        <w:tabs>
          <w:tab w:val="num" w:pos="360"/>
        </w:tabs>
        <w:ind w:left="360" w:hanging="360"/>
      </w:pPr>
      <w:rPr>
        <w:rFonts w:hint="default"/>
        <w:b w:val="0"/>
        <w:i w:val="0"/>
        <w:color w:val="auto"/>
        <w:sz w:val="20"/>
        <w:szCs w:val="20"/>
      </w:rPr>
    </w:lvl>
    <w:lvl w:ilvl="1" w:tplc="AD18DFC2">
      <w:start w:val="1"/>
      <w:numFmt w:val="lowerLetter"/>
      <w:lvlText w:val="%2."/>
      <w:lvlJc w:val="left"/>
      <w:pPr>
        <w:tabs>
          <w:tab w:val="num" w:pos="540"/>
        </w:tabs>
        <w:ind w:left="900" w:hanging="360"/>
      </w:pPr>
      <w:rPr>
        <w:rFonts w:hint="default"/>
        <w:b w:val="0"/>
        <w:i w:val="0"/>
      </w:rPr>
    </w:lvl>
    <w:lvl w:ilvl="2" w:tplc="975E6CC8" w:tentative="1">
      <w:start w:val="1"/>
      <w:numFmt w:val="lowerRoman"/>
      <w:lvlText w:val="%3."/>
      <w:lvlJc w:val="right"/>
      <w:pPr>
        <w:tabs>
          <w:tab w:val="num" w:pos="2160"/>
        </w:tabs>
        <w:ind w:left="2160" w:hanging="180"/>
      </w:pPr>
    </w:lvl>
    <w:lvl w:ilvl="3" w:tplc="D7905CDA" w:tentative="1">
      <w:start w:val="1"/>
      <w:numFmt w:val="decimal"/>
      <w:lvlText w:val="%4."/>
      <w:lvlJc w:val="left"/>
      <w:pPr>
        <w:tabs>
          <w:tab w:val="num" w:pos="2880"/>
        </w:tabs>
        <w:ind w:left="2880" w:hanging="360"/>
      </w:pPr>
    </w:lvl>
    <w:lvl w:ilvl="4" w:tplc="693EC988" w:tentative="1">
      <w:start w:val="1"/>
      <w:numFmt w:val="lowerLetter"/>
      <w:lvlText w:val="%5."/>
      <w:lvlJc w:val="left"/>
      <w:pPr>
        <w:tabs>
          <w:tab w:val="num" w:pos="3600"/>
        </w:tabs>
        <w:ind w:left="3600" w:hanging="360"/>
      </w:pPr>
    </w:lvl>
    <w:lvl w:ilvl="5" w:tplc="E312AA82" w:tentative="1">
      <w:start w:val="1"/>
      <w:numFmt w:val="lowerRoman"/>
      <w:lvlText w:val="%6."/>
      <w:lvlJc w:val="right"/>
      <w:pPr>
        <w:tabs>
          <w:tab w:val="num" w:pos="4320"/>
        </w:tabs>
        <w:ind w:left="4320" w:hanging="180"/>
      </w:pPr>
    </w:lvl>
    <w:lvl w:ilvl="6" w:tplc="E58CBE6C" w:tentative="1">
      <w:start w:val="1"/>
      <w:numFmt w:val="decimal"/>
      <w:lvlText w:val="%7."/>
      <w:lvlJc w:val="left"/>
      <w:pPr>
        <w:tabs>
          <w:tab w:val="num" w:pos="5040"/>
        </w:tabs>
        <w:ind w:left="5040" w:hanging="360"/>
      </w:pPr>
    </w:lvl>
    <w:lvl w:ilvl="7" w:tplc="B69E45CE" w:tentative="1">
      <w:start w:val="1"/>
      <w:numFmt w:val="lowerLetter"/>
      <w:lvlText w:val="%8."/>
      <w:lvlJc w:val="left"/>
      <w:pPr>
        <w:tabs>
          <w:tab w:val="num" w:pos="5760"/>
        </w:tabs>
        <w:ind w:left="5760" w:hanging="360"/>
      </w:pPr>
    </w:lvl>
    <w:lvl w:ilvl="8" w:tplc="43801756" w:tentative="1">
      <w:start w:val="1"/>
      <w:numFmt w:val="lowerRoman"/>
      <w:lvlText w:val="%9."/>
      <w:lvlJc w:val="right"/>
      <w:pPr>
        <w:tabs>
          <w:tab w:val="num" w:pos="6480"/>
        </w:tabs>
        <w:ind w:left="6480" w:hanging="180"/>
      </w:pPr>
    </w:lvl>
  </w:abstractNum>
  <w:abstractNum w:abstractNumId="74" w15:restartNumberingAfterBreak="0">
    <w:nsid w:val="6886277D"/>
    <w:multiLevelType w:val="hybridMultilevel"/>
    <w:tmpl w:val="639024C4"/>
    <w:lvl w:ilvl="0" w:tplc="0A92EB68">
      <w:start w:val="1"/>
      <w:numFmt w:val="decimal"/>
      <w:lvlText w:val="%1."/>
      <w:lvlJc w:val="left"/>
      <w:pPr>
        <w:tabs>
          <w:tab w:val="num" w:pos="0"/>
        </w:tabs>
        <w:ind w:left="360" w:hanging="360"/>
      </w:pPr>
      <w:rPr>
        <w:rFonts w:hint="default"/>
      </w:rPr>
    </w:lvl>
    <w:lvl w:ilvl="1" w:tplc="850A5F68" w:tentative="1">
      <w:start w:val="1"/>
      <w:numFmt w:val="lowerLetter"/>
      <w:lvlText w:val="%2."/>
      <w:lvlJc w:val="left"/>
      <w:pPr>
        <w:tabs>
          <w:tab w:val="num" w:pos="1440"/>
        </w:tabs>
        <w:ind w:left="1440" w:hanging="360"/>
      </w:pPr>
    </w:lvl>
    <w:lvl w:ilvl="2" w:tplc="6C382F22" w:tentative="1">
      <w:start w:val="1"/>
      <w:numFmt w:val="lowerRoman"/>
      <w:lvlText w:val="%3."/>
      <w:lvlJc w:val="right"/>
      <w:pPr>
        <w:tabs>
          <w:tab w:val="num" w:pos="2160"/>
        </w:tabs>
        <w:ind w:left="2160" w:hanging="180"/>
      </w:pPr>
    </w:lvl>
    <w:lvl w:ilvl="3" w:tplc="7EA0660E" w:tentative="1">
      <w:start w:val="1"/>
      <w:numFmt w:val="decimal"/>
      <w:lvlText w:val="%4."/>
      <w:lvlJc w:val="left"/>
      <w:pPr>
        <w:tabs>
          <w:tab w:val="num" w:pos="2880"/>
        </w:tabs>
        <w:ind w:left="2880" w:hanging="360"/>
      </w:pPr>
    </w:lvl>
    <w:lvl w:ilvl="4" w:tplc="9ED4AD00" w:tentative="1">
      <w:start w:val="1"/>
      <w:numFmt w:val="lowerLetter"/>
      <w:lvlText w:val="%5."/>
      <w:lvlJc w:val="left"/>
      <w:pPr>
        <w:tabs>
          <w:tab w:val="num" w:pos="3600"/>
        </w:tabs>
        <w:ind w:left="3600" w:hanging="360"/>
      </w:pPr>
    </w:lvl>
    <w:lvl w:ilvl="5" w:tplc="7FBA845E" w:tentative="1">
      <w:start w:val="1"/>
      <w:numFmt w:val="lowerRoman"/>
      <w:lvlText w:val="%6."/>
      <w:lvlJc w:val="right"/>
      <w:pPr>
        <w:tabs>
          <w:tab w:val="num" w:pos="4320"/>
        </w:tabs>
        <w:ind w:left="4320" w:hanging="180"/>
      </w:pPr>
    </w:lvl>
    <w:lvl w:ilvl="6" w:tplc="939AEFE2" w:tentative="1">
      <w:start w:val="1"/>
      <w:numFmt w:val="decimal"/>
      <w:lvlText w:val="%7."/>
      <w:lvlJc w:val="left"/>
      <w:pPr>
        <w:tabs>
          <w:tab w:val="num" w:pos="5040"/>
        </w:tabs>
        <w:ind w:left="5040" w:hanging="360"/>
      </w:pPr>
    </w:lvl>
    <w:lvl w:ilvl="7" w:tplc="54EC61D0" w:tentative="1">
      <w:start w:val="1"/>
      <w:numFmt w:val="lowerLetter"/>
      <w:lvlText w:val="%8."/>
      <w:lvlJc w:val="left"/>
      <w:pPr>
        <w:tabs>
          <w:tab w:val="num" w:pos="5760"/>
        </w:tabs>
        <w:ind w:left="5760" w:hanging="360"/>
      </w:pPr>
    </w:lvl>
    <w:lvl w:ilvl="8" w:tplc="D40EC358" w:tentative="1">
      <w:start w:val="1"/>
      <w:numFmt w:val="lowerRoman"/>
      <w:lvlText w:val="%9."/>
      <w:lvlJc w:val="right"/>
      <w:pPr>
        <w:tabs>
          <w:tab w:val="num" w:pos="6480"/>
        </w:tabs>
        <w:ind w:left="6480" w:hanging="180"/>
      </w:pPr>
    </w:lvl>
  </w:abstractNum>
  <w:abstractNum w:abstractNumId="75" w15:restartNumberingAfterBreak="0">
    <w:nsid w:val="68FF527F"/>
    <w:multiLevelType w:val="hybridMultilevel"/>
    <w:tmpl w:val="38E2C92C"/>
    <w:lvl w:ilvl="0" w:tplc="095C5130">
      <w:start w:val="3"/>
      <w:numFmt w:val="decimal"/>
      <w:lvlText w:val="%1."/>
      <w:lvlJc w:val="left"/>
      <w:pPr>
        <w:tabs>
          <w:tab w:val="num" w:pos="720"/>
        </w:tabs>
        <w:ind w:left="1080" w:hanging="360"/>
      </w:pPr>
      <w:rPr>
        <w:rFonts w:hint="default"/>
      </w:rPr>
    </w:lvl>
    <w:lvl w:ilvl="1" w:tplc="17F0C274" w:tentative="1">
      <w:start w:val="1"/>
      <w:numFmt w:val="lowerLetter"/>
      <w:lvlText w:val="%2."/>
      <w:lvlJc w:val="left"/>
      <w:pPr>
        <w:ind w:left="1440" w:hanging="360"/>
      </w:pPr>
    </w:lvl>
    <w:lvl w:ilvl="2" w:tplc="73805CB0" w:tentative="1">
      <w:start w:val="1"/>
      <w:numFmt w:val="lowerRoman"/>
      <w:lvlText w:val="%3."/>
      <w:lvlJc w:val="right"/>
      <w:pPr>
        <w:ind w:left="2160" w:hanging="180"/>
      </w:pPr>
    </w:lvl>
    <w:lvl w:ilvl="3" w:tplc="25F0BB2E" w:tentative="1">
      <w:start w:val="1"/>
      <w:numFmt w:val="decimal"/>
      <w:lvlText w:val="%4."/>
      <w:lvlJc w:val="left"/>
      <w:pPr>
        <w:ind w:left="2880" w:hanging="360"/>
      </w:pPr>
    </w:lvl>
    <w:lvl w:ilvl="4" w:tplc="8794AC76" w:tentative="1">
      <w:start w:val="1"/>
      <w:numFmt w:val="lowerLetter"/>
      <w:lvlText w:val="%5."/>
      <w:lvlJc w:val="left"/>
      <w:pPr>
        <w:ind w:left="3600" w:hanging="360"/>
      </w:pPr>
    </w:lvl>
    <w:lvl w:ilvl="5" w:tplc="D64E28DC" w:tentative="1">
      <w:start w:val="1"/>
      <w:numFmt w:val="lowerRoman"/>
      <w:lvlText w:val="%6."/>
      <w:lvlJc w:val="right"/>
      <w:pPr>
        <w:ind w:left="4320" w:hanging="180"/>
      </w:pPr>
    </w:lvl>
    <w:lvl w:ilvl="6" w:tplc="05723F7C" w:tentative="1">
      <w:start w:val="1"/>
      <w:numFmt w:val="decimal"/>
      <w:lvlText w:val="%7."/>
      <w:lvlJc w:val="left"/>
      <w:pPr>
        <w:ind w:left="5040" w:hanging="360"/>
      </w:pPr>
    </w:lvl>
    <w:lvl w:ilvl="7" w:tplc="03228D6C" w:tentative="1">
      <w:start w:val="1"/>
      <w:numFmt w:val="lowerLetter"/>
      <w:lvlText w:val="%8."/>
      <w:lvlJc w:val="left"/>
      <w:pPr>
        <w:ind w:left="5760" w:hanging="360"/>
      </w:pPr>
    </w:lvl>
    <w:lvl w:ilvl="8" w:tplc="E568757A" w:tentative="1">
      <w:start w:val="1"/>
      <w:numFmt w:val="lowerRoman"/>
      <w:lvlText w:val="%9."/>
      <w:lvlJc w:val="right"/>
      <w:pPr>
        <w:ind w:left="6480" w:hanging="180"/>
      </w:pPr>
    </w:lvl>
  </w:abstractNum>
  <w:abstractNum w:abstractNumId="76" w15:restartNumberingAfterBreak="0">
    <w:nsid w:val="695C38CA"/>
    <w:multiLevelType w:val="multilevel"/>
    <w:tmpl w:val="84D2EA2A"/>
    <w:lvl w:ilvl="0">
      <w:start w:val="1"/>
      <w:numFmt w:val="decimal"/>
      <w:lvlText w:val="%1."/>
      <w:lvlJc w:val="left"/>
      <w:pPr>
        <w:tabs>
          <w:tab w:val="num" w:pos="360"/>
        </w:tabs>
        <w:ind w:left="360" w:hanging="360"/>
      </w:pPr>
      <w:rPr>
        <w:rFonts w:hint="default"/>
        <w:b w:val="0"/>
        <w:i w:val="0"/>
        <w:color w:val="auto"/>
      </w:rPr>
    </w:lvl>
    <w:lvl w:ilvl="1">
      <w:start w:val="1"/>
      <w:numFmt w:val="lowerLetter"/>
      <w:lvlText w:val="%2."/>
      <w:lvlJc w:val="left"/>
      <w:pPr>
        <w:tabs>
          <w:tab w:val="num" w:pos="720"/>
        </w:tabs>
        <w:ind w:left="720" w:hanging="360"/>
      </w:pPr>
      <w:rPr>
        <w:rFonts w:hint="default"/>
        <w:b w:val="0"/>
        <w:i w:val="0"/>
      </w:rPr>
    </w:lvl>
    <w:lvl w:ilvl="2">
      <w:start w:val="2"/>
      <w:numFmt w:val="decimal"/>
      <w:lvlText w:val="%3."/>
      <w:lvlJc w:val="left"/>
      <w:pPr>
        <w:tabs>
          <w:tab w:val="num" w:pos="360"/>
        </w:tabs>
        <w:ind w:left="360" w:hanging="360"/>
      </w:pPr>
      <w:rPr>
        <w:rFonts w:hint="default"/>
        <w:b w:val="0"/>
        <w:i w:val="0"/>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decimal"/>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77" w15:restartNumberingAfterBreak="0">
    <w:nsid w:val="6EE63ADC"/>
    <w:multiLevelType w:val="hybridMultilevel"/>
    <w:tmpl w:val="8A36D846"/>
    <w:lvl w:ilvl="0" w:tplc="659A4352">
      <w:start w:val="5"/>
      <w:numFmt w:val="decimal"/>
      <w:lvlText w:val="%1."/>
      <w:lvlJc w:val="left"/>
      <w:pPr>
        <w:tabs>
          <w:tab w:val="num" w:pos="720"/>
        </w:tabs>
        <w:ind w:left="720" w:hanging="360"/>
      </w:pPr>
      <w:rPr>
        <w:rFonts w:ascii="Arial" w:hAnsi="Arial" w:hint="default"/>
        <w:b w:val="0"/>
        <w:i w:val="0"/>
        <w:sz w:val="20"/>
        <w:vertAlign w:val="baseline"/>
      </w:rPr>
    </w:lvl>
    <w:lvl w:ilvl="1" w:tplc="08D4043E" w:tentative="1">
      <w:start w:val="1"/>
      <w:numFmt w:val="lowerLetter"/>
      <w:lvlText w:val="%2."/>
      <w:lvlJc w:val="left"/>
      <w:pPr>
        <w:ind w:left="1440" w:hanging="360"/>
      </w:pPr>
    </w:lvl>
    <w:lvl w:ilvl="2" w:tplc="1F40280A" w:tentative="1">
      <w:start w:val="1"/>
      <w:numFmt w:val="lowerRoman"/>
      <w:lvlText w:val="%3."/>
      <w:lvlJc w:val="right"/>
      <w:pPr>
        <w:ind w:left="2160" w:hanging="180"/>
      </w:pPr>
    </w:lvl>
    <w:lvl w:ilvl="3" w:tplc="8E3E7A42" w:tentative="1">
      <w:start w:val="1"/>
      <w:numFmt w:val="decimal"/>
      <w:lvlText w:val="%4."/>
      <w:lvlJc w:val="left"/>
      <w:pPr>
        <w:ind w:left="2880" w:hanging="360"/>
      </w:pPr>
    </w:lvl>
    <w:lvl w:ilvl="4" w:tplc="D4C63D70" w:tentative="1">
      <w:start w:val="1"/>
      <w:numFmt w:val="lowerLetter"/>
      <w:lvlText w:val="%5."/>
      <w:lvlJc w:val="left"/>
      <w:pPr>
        <w:ind w:left="3600" w:hanging="360"/>
      </w:pPr>
    </w:lvl>
    <w:lvl w:ilvl="5" w:tplc="5E208428" w:tentative="1">
      <w:start w:val="1"/>
      <w:numFmt w:val="lowerRoman"/>
      <w:lvlText w:val="%6."/>
      <w:lvlJc w:val="right"/>
      <w:pPr>
        <w:ind w:left="4320" w:hanging="180"/>
      </w:pPr>
    </w:lvl>
    <w:lvl w:ilvl="6" w:tplc="7DDE5296" w:tentative="1">
      <w:start w:val="1"/>
      <w:numFmt w:val="decimal"/>
      <w:lvlText w:val="%7."/>
      <w:lvlJc w:val="left"/>
      <w:pPr>
        <w:ind w:left="5040" w:hanging="360"/>
      </w:pPr>
    </w:lvl>
    <w:lvl w:ilvl="7" w:tplc="D1B49F7E" w:tentative="1">
      <w:start w:val="1"/>
      <w:numFmt w:val="lowerLetter"/>
      <w:lvlText w:val="%8."/>
      <w:lvlJc w:val="left"/>
      <w:pPr>
        <w:ind w:left="5760" w:hanging="360"/>
      </w:pPr>
    </w:lvl>
    <w:lvl w:ilvl="8" w:tplc="3668952C" w:tentative="1">
      <w:start w:val="1"/>
      <w:numFmt w:val="lowerRoman"/>
      <w:lvlText w:val="%9."/>
      <w:lvlJc w:val="right"/>
      <w:pPr>
        <w:ind w:left="6480" w:hanging="180"/>
      </w:pPr>
    </w:lvl>
  </w:abstractNum>
  <w:abstractNum w:abstractNumId="78" w15:restartNumberingAfterBreak="0">
    <w:nsid w:val="708B4637"/>
    <w:multiLevelType w:val="multilevel"/>
    <w:tmpl w:val="4EAA36AC"/>
    <w:lvl w:ilvl="0">
      <w:start w:val="2"/>
      <w:numFmt w:val="decimal"/>
      <w:lvlText w:val="%1."/>
      <w:lvlJc w:val="left"/>
      <w:pPr>
        <w:tabs>
          <w:tab w:val="num" w:pos="360"/>
        </w:tabs>
        <w:ind w:left="360" w:hanging="360"/>
      </w:pPr>
      <w:rPr>
        <w:rFonts w:hint="default"/>
        <w:b w:val="0"/>
        <w:i w:val="0"/>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b w:val="0"/>
        <w:i w:val="0"/>
        <w:caps w:val="0"/>
        <w:strike w:val="0"/>
        <w:dstrike w:val="0"/>
        <w:vanish w:val="0"/>
        <w:vertAlign w:val="baseline"/>
      </w:rPr>
    </w:lvl>
    <w:lvl w:ilvl="3">
      <w:start w:val="1"/>
      <w:numFmt w:val="lowerLetter"/>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9" w15:restartNumberingAfterBreak="0">
    <w:nsid w:val="71F75A0B"/>
    <w:multiLevelType w:val="hybridMultilevel"/>
    <w:tmpl w:val="5A443A72"/>
    <w:lvl w:ilvl="0" w:tplc="FFD2A8B0">
      <w:start w:val="4"/>
      <w:numFmt w:val="decimal"/>
      <w:lvlText w:val="%1."/>
      <w:lvlJc w:val="left"/>
      <w:pPr>
        <w:tabs>
          <w:tab w:val="num" w:pos="360"/>
        </w:tabs>
        <w:ind w:left="360" w:hanging="360"/>
      </w:pPr>
      <w:rPr>
        <w:rFonts w:hint="default"/>
        <w:b w:val="0"/>
      </w:rPr>
    </w:lvl>
    <w:lvl w:ilvl="1" w:tplc="ED845E44">
      <w:start w:val="1"/>
      <w:numFmt w:val="lowerLetter"/>
      <w:lvlText w:val="%2."/>
      <w:lvlJc w:val="left"/>
      <w:pPr>
        <w:ind w:left="1440" w:hanging="360"/>
      </w:pPr>
      <w:rPr>
        <w:b w:val="0"/>
        <w:bCs/>
      </w:rPr>
    </w:lvl>
    <w:lvl w:ilvl="2" w:tplc="D67C0678" w:tentative="1">
      <w:start w:val="1"/>
      <w:numFmt w:val="lowerRoman"/>
      <w:lvlText w:val="%3."/>
      <w:lvlJc w:val="right"/>
      <w:pPr>
        <w:ind w:left="2160" w:hanging="180"/>
      </w:pPr>
    </w:lvl>
    <w:lvl w:ilvl="3" w:tplc="A72E0DE2" w:tentative="1">
      <w:start w:val="1"/>
      <w:numFmt w:val="decimal"/>
      <w:lvlText w:val="%4."/>
      <w:lvlJc w:val="left"/>
      <w:pPr>
        <w:ind w:left="2880" w:hanging="360"/>
      </w:pPr>
    </w:lvl>
    <w:lvl w:ilvl="4" w:tplc="FDDED126" w:tentative="1">
      <w:start w:val="1"/>
      <w:numFmt w:val="lowerLetter"/>
      <w:lvlText w:val="%5."/>
      <w:lvlJc w:val="left"/>
      <w:pPr>
        <w:ind w:left="3600" w:hanging="360"/>
      </w:pPr>
    </w:lvl>
    <w:lvl w:ilvl="5" w:tplc="5F2688E4" w:tentative="1">
      <w:start w:val="1"/>
      <w:numFmt w:val="lowerRoman"/>
      <w:lvlText w:val="%6."/>
      <w:lvlJc w:val="right"/>
      <w:pPr>
        <w:ind w:left="4320" w:hanging="180"/>
      </w:pPr>
    </w:lvl>
    <w:lvl w:ilvl="6" w:tplc="11E61260" w:tentative="1">
      <w:start w:val="1"/>
      <w:numFmt w:val="decimal"/>
      <w:lvlText w:val="%7."/>
      <w:lvlJc w:val="left"/>
      <w:pPr>
        <w:ind w:left="5040" w:hanging="360"/>
      </w:pPr>
    </w:lvl>
    <w:lvl w:ilvl="7" w:tplc="615A5274" w:tentative="1">
      <w:start w:val="1"/>
      <w:numFmt w:val="lowerLetter"/>
      <w:lvlText w:val="%8."/>
      <w:lvlJc w:val="left"/>
      <w:pPr>
        <w:ind w:left="5760" w:hanging="360"/>
      </w:pPr>
    </w:lvl>
    <w:lvl w:ilvl="8" w:tplc="B28C52D2" w:tentative="1">
      <w:start w:val="1"/>
      <w:numFmt w:val="lowerRoman"/>
      <w:lvlText w:val="%9."/>
      <w:lvlJc w:val="right"/>
      <w:pPr>
        <w:ind w:left="6480" w:hanging="180"/>
      </w:pPr>
    </w:lvl>
  </w:abstractNum>
  <w:abstractNum w:abstractNumId="80" w15:restartNumberingAfterBreak="0">
    <w:nsid w:val="73D45173"/>
    <w:multiLevelType w:val="hybridMultilevel"/>
    <w:tmpl w:val="DF346B22"/>
    <w:lvl w:ilvl="0" w:tplc="CDBC295C">
      <w:start w:val="1"/>
      <w:numFmt w:val="decimal"/>
      <w:lvlText w:val="%1."/>
      <w:lvlJc w:val="left"/>
      <w:pPr>
        <w:tabs>
          <w:tab w:val="num" w:pos="720"/>
        </w:tabs>
        <w:ind w:left="1080" w:hanging="360"/>
      </w:pPr>
      <w:rPr>
        <w:rFonts w:hint="default"/>
      </w:rPr>
    </w:lvl>
    <w:lvl w:ilvl="1" w:tplc="25023D16" w:tentative="1">
      <w:start w:val="1"/>
      <w:numFmt w:val="lowerLetter"/>
      <w:lvlText w:val="%2."/>
      <w:lvlJc w:val="left"/>
      <w:pPr>
        <w:ind w:left="1440" w:hanging="360"/>
      </w:pPr>
    </w:lvl>
    <w:lvl w:ilvl="2" w:tplc="E2AC5FCE" w:tentative="1">
      <w:start w:val="1"/>
      <w:numFmt w:val="lowerRoman"/>
      <w:lvlText w:val="%3."/>
      <w:lvlJc w:val="right"/>
      <w:pPr>
        <w:ind w:left="2160" w:hanging="180"/>
      </w:pPr>
    </w:lvl>
    <w:lvl w:ilvl="3" w:tplc="ED161B2C" w:tentative="1">
      <w:start w:val="1"/>
      <w:numFmt w:val="decimal"/>
      <w:lvlText w:val="%4."/>
      <w:lvlJc w:val="left"/>
      <w:pPr>
        <w:ind w:left="2880" w:hanging="360"/>
      </w:pPr>
    </w:lvl>
    <w:lvl w:ilvl="4" w:tplc="CBC6250C" w:tentative="1">
      <w:start w:val="1"/>
      <w:numFmt w:val="lowerLetter"/>
      <w:lvlText w:val="%5."/>
      <w:lvlJc w:val="left"/>
      <w:pPr>
        <w:ind w:left="3600" w:hanging="360"/>
      </w:pPr>
    </w:lvl>
    <w:lvl w:ilvl="5" w:tplc="C776A174" w:tentative="1">
      <w:start w:val="1"/>
      <w:numFmt w:val="lowerRoman"/>
      <w:lvlText w:val="%6."/>
      <w:lvlJc w:val="right"/>
      <w:pPr>
        <w:ind w:left="4320" w:hanging="180"/>
      </w:pPr>
    </w:lvl>
    <w:lvl w:ilvl="6" w:tplc="5AEC74D0" w:tentative="1">
      <w:start w:val="1"/>
      <w:numFmt w:val="decimal"/>
      <w:lvlText w:val="%7."/>
      <w:lvlJc w:val="left"/>
      <w:pPr>
        <w:ind w:left="5040" w:hanging="360"/>
      </w:pPr>
    </w:lvl>
    <w:lvl w:ilvl="7" w:tplc="CAFE300A" w:tentative="1">
      <w:start w:val="1"/>
      <w:numFmt w:val="lowerLetter"/>
      <w:lvlText w:val="%8."/>
      <w:lvlJc w:val="left"/>
      <w:pPr>
        <w:ind w:left="5760" w:hanging="360"/>
      </w:pPr>
    </w:lvl>
    <w:lvl w:ilvl="8" w:tplc="3EF000F0" w:tentative="1">
      <w:start w:val="1"/>
      <w:numFmt w:val="lowerRoman"/>
      <w:lvlText w:val="%9."/>
      <w:lvlJc w:val="right"/>
      <w:pPr>
        <w:ind w:left="6480" w:hanging="180"/>
      </w:pPr>
    </w:lvl>
  </w:abstractNum>
  <w:abstractNum w:abstractNumId="81" w15:restartNumberingAfterBreak="0">
    <w:nsid w:val="754E7ADF"/>
    <w:multiLevelType w:val="hybridMultilevel"/>
    <w:tmpl w:val="20BC147A"/>
    <w:lvl w:ilvl="0" w:tplc="9B80ECDA">
      <w:start w:val="1"/>
      <w:numFmt w:val="decimal"/>
      <w:lvlText w:val="%1."/>
      <w:lvlJc w:val="left"/>
      <w:pPr>
        <w:tabs>
          <w:tab w:val="num" w:pos="360"/>
        </w:tabs>
        <w:ind w:left="360" w:hanging="360"/>
      </w:pPr>
      <w:rPr>
        <w:rFonts w:hint="default"/>
        <w:b w:val="0"/>
        <w:i w:val="0"/>
        <w:sz w:val="20"/>
        <w:szCs w:val="20"/>
      </w:rPr>
    </w:lvl>
    <w:lvl w:ilvl="1" w:tplc="07DCD58E">
      <w:start w:val="1"/>
      <w:numFmt w:val="lowerLetter"/>
      <w:lvlText w:val="%2."/>
      <w:lvlJc w:val="left"/>
      <w:pPr>
        <w:ind w:left="1440" w:hanging="360"/>
      </w:pPr>
    </w:lvl>
    <w:lvl w:ilvl="2" w:tplc="401AAEE6" w:tentative="1">
      <w:start w:val="1"/>
      <w:numFmt w:val="lowerRoman"/>
      <w:lvlText w:val="%3."/>
      <w:lvlJc w:val="right"/>
      <w:pPr>
        <w:ind w:left="2160" w:hanging="180"/>
      </w:pPr>
    </w:lvl>
    <w:lvl w:ilvl="3" w:tplc="2AD47FAE" w:tentative="1">
      <w:start w:val="1"/>
      <w:numFmt w:val="decimal"/>
      <w:lvlText w:val="%4."/>
      <w:lvlJc w:val="left"/>
      <w:pPr>
        <w:ind w:left="2880" w:hanging="360"/>
      </w:pPr>
    </w:lvl>
    <w:lvl w:ilvl="4" w:tplc="D97CE73E" w:tentative="1">
      <w:start w:val="1"/>
      <w:numFmt w:val="lowerLetter"/>
      <w:lvlText w:val="%5."/>
      <w:lvlJc w:val="left"/>
      <w:pPr>
        <w:ind w:left="3600" w:hanging="360"/>
      </w:pPr>
    </w:lvl>
    <w:lvl w:ilvl="5" w:tplc="F800DFB2" w:tentative="1">
      <w:start w:val="1"/>
      <w:numFmt w:val="lowerRoman"/>
      <w:lvlText w:val="%6."/>
      <w:lvlJc w:val="right"/>
      <w:pPr>
        <w:ind w:left="4320" w:hanging="180"/>
      </w:pPr>
    </w:lvl>
    <w:lvl w:ilvl="6" w:tplc="3E4C6A58" w:tentative="1">
      <w:start w:val="1"/>
      <w:numFmt w:val="decimal"/>
      <w:lvlText w:val="%7."/>
      <w:lvlJc w:val="left"/>
      <w:pPr>
        <w:ind w:left="5040" w:hanging="360"/>
      </w:pPr>
    </w:lvl>
    <w:lvl w:ilvl="7" w:tplc="0B005350" w:tentative="1">
      <w:start w:val="1"/>
      <w:numFmt w:val="lowerLetter"/>
      <w:lvlText w:val="%8."/>
      <w:lvlJc w:val="left"/>
      <w:pPr>
        <w:ind w:left="5760" w:hanging="360"/>
      </w:pPr>
    </w:lvl>
    <w:lvl w:ilvl="8" w:tplc="8ABCC552" w:tentative="1">
      <w:start w:val="1"/>
      <w:numFmt w:val="lowerRoman"/>
      <w:lvlText w:val="%9."/>
      <w:lvlJc w:val="right"/>
      <w:pPr>
        <w:ind w:left="6480" w:hanging="180"/>
      </w:pPr>
    </w:lvl>
  </w:abstractNum>
  <w:abstractNum w:abstractNumId="82" w15:restartNumberingAfterBreak="0">
    <w:nsid w:val="75D66752"/>
    <w:multiLevelType w:val="hybridMultilevel"/>
    <w:tmpl w:val="F4749A10"/>
    <w:lvl w:ilvl="0" w:tplc="A874144E">
      <w:start w:val="1"/>
      <w:numFmt w:val="decimal"/>
      <w:lvlText w:val="%1."/>
      <w:lvlJc w:val="left"/>
      <w:pPr>
        <w:ind w:left="1440" w:hanging="360"/>
      </w:pPr>
      <w:rPr>
        <w:rFonts w:ascii="Arial" w:hAnsi="Arial" w:hint="default"/>
        <w:b w:val="0"/>
        <w:i w:val="0"/>
        <w:sz w:val="20"/>
      </w:rPr>
    </w:lvl>
    <w:lvl w:ilvl="1" w:tplc="59D0FC84" w:tentative="1">
      <w:start w:val="1"/>
      <w:numFmt w:val="lowerLetter"/>
      <w:lvlText w:val="%2."/>
      <w:lvlJc w:val="left"/>
      <w:pPr>
        <w:ind w:left="2160" w:hanging="360"/>
      </w:pPr>
    </w:lvl>
    <w:lvl w:ilvl="2" w:tplc="2204554E" w:tentative="1">
      <w:start w:val="1"/>
      <w:numFmt w:val="lowerRoman"/>
      <w:lvlText w:val="%3."/>
      <w:lvlJc w:val="right"/>
      <w:pPr>
        <w:ind w:left="2880" w:hanging="180"/>
      </w:pPr>
    </w:lvl>
    <w:lvl w:ilvl="3" w:tplc="E79A99F6" w:tentative="1">
      <w:start w:val="1"/>
      <w:numFmt w:val="decimal"/>
      <w:lvlText w:val="%4."/>
      <w:lvlJc w:val="left"/>
      <w:pPr>
        <w:ind w:left="3600" w:hanging="360"/>
      </w:pPr>
    </w:lvl>
    <w:lvl w:ilvl="4" w:tplc="F8A0D854" w:tentative="1">
      <w:start w:val="1"/>
      <w:numFmt w:val="lowerLetter"/>
      <w:lvlText w:val="%5."/>
      <w:lvlJc w:val="left"/>
      <w:pPr>
        <w:ind w:left="4320" w:hanging="360"/>
      </w:pPr>
    </w:lvl>
    <w:lvl w:ilvl="5" w:tplc="8A5EB5FC" w:tentative="1">
      <w:start w:val="1"/>
      <w:numFmt w:val="lowerRoman"/>
      <w:lvlText w:val="%6."/>
      <w:lvlJc w:val="right"/>
      <w:pPr>
        <w:ind w:left="5040" w:hanging="180"/>
      </w:pPr>
    </w:lvl>
    <w:lvl w:ilvl="6" w:tplc="1F64AF8C" w:tentative="1">
      <w:start w:val="1"/>
      <w:numFmt w:val="decimal"/>
      <w:lvlText w:val="%7."/>
      <w:lvlJc w:val="left"/>
      <w:pPr>
        <w:ind w:left="5760" w:hanging="360"/>
      </w:pPr>
    </w:lvl>
    <w:lvl w:ilvl="7" w:tplc="FB40912A" w:tentative="1">
      <w:start w:val="1"/>
      <w:numFmt w:val="lowerLetter"/>
      <w:lvlText w:val="%8."/>
      <w:lvlJc w:val="left"/>
      <w:pPr>
        <w:ind w:left="6480" w:hanging="360"/>
      </w:pPr>
    </w:lvl>
    <w:lvl w:ilvl="8" w:tplc="8FE48696" w:tentative="1">
      <w:start w:val="1"/>
      <w:numFmt w:val="lowerRoman"/>
      <w:lvlText w:val="%9."/>
      <w:lvlJc w:val="right"/>
      <w:pPr>
        <w:ind w:left="7200" w:hanging="180"/>
      </w:pPr>
    </w:lvl>
  </w:abstractNum>
  <w:abstractNum w:abstractNumId="83" w15:restartNumberingAfterBreak="0">
    <w:nsid w:val="762B13DA"/>
    <w:multiLevelType w:val="hybridMultilevel"/>
    <w:tmpl w:val="6898F342"/>
    <w:lvl w:ilvl="0" w:tplc="DC5AF858">
      <w:start w:val="1"/>
      <w:numFmt w:val="lowerLetter"/>
      <w:lvlText w:val="%1."/>
      <w:lvlJc w:val="left"/>
      <w:pPr>
        <w:ind w:left="1080" w:hanging="360"/>
      </w:pPr>
      <w:rPr>
        <w:rFonts w:ascii="Arial" w:hAnsi="Arial" w:hint="default"/>
        <w:b w:val="0"/>
        <w:i w:val="0"/>
        <w:color w:val="auto"/>
        <w:sz w:val="20"/>
      </w:rPr>
    </w:lvl>
    <w:lvl w:ilvl="1" w:tplc="CA907220">
      <w:start w:val="1"/>
      <w:numFmt w:val="lowerLetter"/>
      <w:lvlText w:val="%2."/>
      <w:lvlJc w:val="left"/>
      <w:pPr>
        <w:ind w:left="1800" w:hanging="360"/>
      </w:pPr>
    </w:lvl>
    <w:lvl w:ilvl="2" w:tplc="D15A0144" w:tentative="1">
      <w:start w:val="1"/>
      <w:numFmt w:val="lowerRoman"/>
      <w:lvlText w:val="%3."/>
      <w:lvlJc w:val="right"/>
      <w:pPr>
        <w:ind w:left="2520" w:hanging="180"/>
      </w:pPr>
    </w:lvl>
    <w:lvl w:ilvl="3" w:tplc="DAAC94AE" w:tentative="1">
      <w:start w:val="1"/>
      <w:numFmt w:val="decimal"/>
      <w:lvlText w:val="%4."/>
      <w:lvlJc w:val="left"/>
      <w:pPr>
        <w:ind w:left="3240" w:hanging="360"/>
      </w:pPr>
    </w:lvl>
    <w:lvl w:ilvl="4" w:tplc="433CBBDE" w:tentative="1">
      <w:start w:val="1"/>
      <w:numFmt w:val="lowerLetter"/>
      <w:lvlText w:val="%5."/>
      <w:lvlJc w:val="left"/>
      <w:pPr>
        <w:ind w:left="3960" w:hanging="360"/>
      </w:pPr>
    </w:lvl>
    <w:lvl w:ilvl="5" w:tplc="D856DB1A" w:tentative="1">
      <w:start w:val="1"/>
      <w:numFmt w:val="lowerRoman"/>
      <w:lvlText w:val="%6."/>
      <w:lvlJc w:val="right"/>
      <w:pPr>
        <w:ind w:left="4680" w:hanging="180"/>
      </w:pPr>
    </w:lvl>
    <w:lvl w:ilvl="6" w:tplc="F67A6ED4" w:tentative="1">
      <w:start w:val="1"/>
      <w:numFmt w:val="decimal"/>
      <w:lvlText w:val="%7."/>
      <w:lvlJc w:val="left"/>
      <w:pPr>
        <w:ind w:left="5400" w:hanging="360"/>
      </w:pPr>
    </w:lvl>
    <w:lvl w:ilvl="7" w:tplc="5A4EC60E" w:tentative="1">
      <w:start w:val="1"/>
      <w:numFmt w:val="lowerLetter"/>
      <w:lvlText w:val="%8."/>
      <w:lvlJc w:val="left"/>
      <w:pPr>
        <w:ind w:left="6120" w:hanging="360"/>
      </w:pPr>
    </w:lvl>
    <w:lvl w:ilvl="8" w:tplc="797616FA" w:tentative="1">
      <w:start w:val="1"/>
      <w:numFmt w:val="lowerRoman"/>
      <w:lvlText w:val="%9."/>
      <w:lvlJc w:val="right"/>
      <w:pPr>
        <w:ind w:left="6840" w:hanging="180"/>
      </w:pPr>
    </w:lvl>
  </w:abstractNum>
  <w:abstractNum w:abstractNumId="84" w15:restartNumberingAfterBreak="0">
    <w:nsid w:val="7744467F"/>
    <w:multiLevelType w:val="hybridMultilevel"/>
    <w:tmpl w:val="633456F4"/>
    <w:lvl w:ilvl="0" w:tplc="ADB45230">
      <w:start w:val="5"/>
      <w:numFmt w:val="decimal"/>
      <w:lvlText w:val="%1."/>
      <w:lvlJc w:val="left"/>
      <w:pPr>
        <w:tabs>
          <w:tab w:val="num" w:pos="720"/>
        </w:tabs>
        <w:ind w:left="720" w:hanging="360"/>
      </w:pPr>
      <w:rPr>
        <w:rFonts w:ascii="Arial" w:hAnsi="Arial" w:hint="default"/>
        <w:b w:val="0"/>
        <w:i w:val="0"/>
        <w:sz w:val="20"/>
        <w:vertAlign w:val="baseline"/>
      </w:rPr>
    </w:lvl>
    <w:lvl w:ilvl="1" w:tplc="83DAADCA" w:tentative="1">
      <w:start w:val="1"/>
      <w:numFmt w:val="lowerLetter"/>
      <w:lvlText w:val="%2."/>
      <w:lvlJc w:val="left"/>
      <w:pPr>
        <w:ind w:left="1440" w:hanging="360"/>
      </w:pPr>
    </w:lvl>
    <w:lvl w:ilvl="2" w:tplc="B05EBB48" w:tentative="1">
      <w:start w:val="1"/>
      <w:numFmt w:val="lowerRoman"/>
      <w:lvlText w:val="%3."/>
      <w:lvlJc w:val="right"/>
      <w:pPr>
        <w:ind w:left="2160" w:hanging="180"/>
      </w:pPr>
    </w:lvl>
    <w:lvl w:ilvl="3" w:tplc="3814DD36" w:tentative="1">
      <w:start w:val="1"/>
      <w:numFmt w:val="decimal"/>
      <w:lvlText w:val="%4."/>
      <w:lvlJc w:val="left"/>
      <w:pPr>
        <w:ind w:left="2880" w:hanging="360"/>
      </w:pPr>
    </w:lvl>
    <w:lvl w:ilvl="4" w:tplc="F1F4BE3E" w:tentative="1">
      <w:start w:val="1"/>
      <w:numFmt w:val="lowerLetter"/>
      <w:lvlText w:val="%5."/>
      <w:lvlJc w:val="left"/>
      <w:pPr>
        <w:ind w:left="3600" w:hanging="360"/>
      </w:pPr>
    </w:lvl>
    <w:lvl w:ilvl="5" w:tplc="E0526C10" w:tentative="1">
      <w:start w:val="1"/>
      <w:numFmt w:val="lowerRoman"/>
      <w:lvlText w:val="%6."/>
      <w:lvlJc w:val="right"/>
      <w:pPr>
        <w:ind w:left="4320" w:hanging="180"/>
      </w:pPr>
    </w:lvl>
    <w:lvl w:ilvl="6" w:tplc="15DAAB80" w:tentative="1">
      <w:start w:val="1"/>
      <w:numFmt w:val="decimal"/>
      <w:lvlText w:val="%7."/>
      <w:lvlJc w:val="left"/>
      <w:pPr>
        <w:ind w:left="5040" w:hanging="360"/>
      </w:pPr>
    </w:lvl>
    <w:lvl w:ilvl="7" w:tplc="CFEE8FF4" w:tentative="1">
      <w:start w:val="1"/>
      <w:numFmt w:val="lowerLetter"/>
      <w:lvlText w:val="%8."/>
      <w:lvlJc w:val="left"/>
      <w:pPr>
        <w:ind w:left="5760" w:hanging="360"/>
      </w:pPr>
    </w:lvl>
    <w:lvl w:ilvl="8" w:tplc="E7068786" w:tentative="1">
      <w:start w:val="1"/>
      <w:numFmt w:val="lowerRoman"/>
      <w:lvlText w:val="%9."/>
      <w:lvlJc w:val="right"/>
      <w:pPr>
        <w:ind w:left="6480" w:hanging="180"/>
      </w:pPr>
    </w:lvl>
  </w:abstractNum>
  <w:abstractNum w:abstractNumId="85" w15:restartNumberingAfterBreak="0">
    <w:nsid w:val="7A380F34"/>
    <w:multiLevelType w:val="hybridMultilevel"/>
    <w:tmpl w:val="19264C86"/>
    <w:lvl w:ilvl="0" w:tplc="2C784486">
      <w:start w:val="1"/>
      <w:numFmt w:val="decimal"/>
      <w:lvlText w:val="%1."/>
      <w:lvlJc w:val="left"/>
      <w:pPr>
        <w:tabs>
          <w:tab w:val="num" w:pos="360"/>
        </w:tabs>
        <w:ind w:left="360" w:hanging="360"/>
      </w:pPr>
      <w:rPr>
        <w:rFonts w:hint="default"/>
        <w:b w:val="0"/>
        <w:i w:val="0"/>
        <w:sz w:val="20"/>
        <w:szCs w:val="20"/>
      </w:rPr>
    </w:lvl>
    <w:lvl w:ilvl="1" w:tplc="3788E71C">
      <w:start w:val="1"/>
      <w:numFmt w:val="lowerLetter"/>
      <w:lvlText w:val="%2."/>
      <w:lvlJc w:val="left"/>
      <w:pPr>
        <w:tabs>
          <w:tab w:val="num" w:pos="720"/>
        </w:tabs>
        <w:ind w:left="720" w:hanging="360"/>
      </w:pPr>
      <w:rPr>
        <w:rFonts w:hint="default"/>
        <w:b w:val="0"/>
        <w:i w:val="0"/>
        <w:color w:val="auto"/>
        <w:sz w:val="20"/>
        <w:szCs w:val="20"/>
      </w:rPr>
    </w:lvl>
    <w:lvl w:ilvl="2" w:tplc="B946532A">
      <w:start w:val="1"/>
      <w:numFmt w:val="lowerRoman"/>
      <w:lvlText w:val="%3."/>
      <w:lvlJc w:val="right"/>
      <w:pPr>
        <w:tabs>
          <w:tab w:val="num" w:pos="2160"/>
        </w:tabs>
        <w:ind w:left="2160" w:hanging="180"/>
      </w:pPr>
    </w:lvl>
    <w:lvl w:ilvl="3" w:tplc="D7E276D4" w:tentative="1">
      <w:start w:val="1"/>
      <w:numFmt w:val="decimal"/>
      <w:lvlText w:val="%4."/>
      <w:lvlJc w:val="left"/>
      <w:pPr>
        <w:tabs>
          <w:tab w:val="num" w:pos="2880"/>
        </w:tabs>
        <w:ind w:left="2880" w:hanging="360"/>
      </w:pPr>
    </w:lvl>
    <w:lvl w:ilvl="4" w:tplc="1DF0D432" w:tentative="1">
      <w:start w:val="1"/>
      <w:numFmt w:val="lowerLetter"/>
      <w:lvlText w:val="%5."/>
      <w:lvlJc w:val="left"/>
      <w:pPr>
        <w:tabs>
          <w:tab w:val="num" w:pos="3600"/>
        </w:tabs>
        <w:ind w:left="3600" w:hanging="360"/>
      </w:pPr>
    </w:lvl>
    <w:lvl w:ilvl="5" w:tplc="2376BFBE" w:tentative="1">
      <w:start w:val="1"/>
      <w:numFmt w:val="lowerRoman"/>
      <w:lvlText w:val="%6."/>
      <w:lvlJc w:val="right"/>
      <w:pPr>
        <w:tabs>
          <w:tab w:val="num" w:pos="4320"/>
        </w:tabs>
        <w:ind w:left="4320" w:hanging="180"/>
      </w:pPr>
    </w:lvl>
    <w:lvl w:ilvl="6" w:tplc="5930FA6A" w:tentative="1">
      <w:start w:val="1"/>
      <w:numFmt w:val="decimal"/>
      <w:lvlText w:val="%7."/>
      <w:lvlJc w:val="left"/>
      <w:pPr>
        <w:tabs>
          <w:tab w:val="num" w:pos="5040"/>
        </w:tabs>
        <w:ind w:left="5040" w:hanging="360"/>
      </w:pPr>
    </w:lvl>
    <w:lvl w:ilvl="7" w:tplc="760AB7AA" w:tentative="1">
      <w:start w:val="1"/>
      <w:numFmt w:val="lowerLetter"/>
      <w:lvlText w:val="%8."/>
      <w:lvlJc w:val="left"/>
      <w:pPr>
        <w:tabs>
          <w:tab w:val="num" w:pos="5760"/>
        </w:tabs>
        <w:ind w:left="5760" w:hanging="360"/>
      </w:pPr>
    </w:lvl>
    <w:lvl w:ilvl="8" w:tplc="7500E48E" w:tentative="1">
      <w:start w:val="1"/>
      <w:numFmt w:val="lowerRoman"/>
      <w:lvlText w:val="%9."/>
      <w:lvlJc w:val="right"/>
      <w:pPr>
        <w:tabs>
          <w:tab w:val="num" w:pos="6480"/>
        </w:tabs>
        <w:ind w:left="6480" w:hanging="180"/>
      </w:pPr>
    </w:lvl>
  </w:abstractNum>
  <w:abstractNum w:abstractNumId="86" w15:restartNumberingAfterBreak="0">
    <w:nsid w:val="7C977605"/>
    <w:multiLevelType w:val="multilevel"/>
    <w:tmpl w:val="A38A6AA0"/>
    <w:lvl w:ilvl="0">
      <w:start w:val="2"/>
      <w:numFmt w:val="decimal"/>
      <w:lvlText w:val="%1."/>
      <w:lvlJc w:val="left"/>
      <w:pPr>
        <w:tabs>
          <w:tab w:val="num" w:pos="360"/>
        </w:tabs>
        <w:ind w:left="360" w:hanging="360"/>
      </w:pPr>
      <w:rPr>
        <w:rFonts w:hint="default"/>
        <w:b w:val="0"/>
        <w:i w:val="0"/>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b w:val="0"/>
        <w:i w:val="0"/>
        <w:caps w:val="0"/>
        <w:strike w:val="0"/>
        <w:dstrike w:val="0"/>
        <w:vanish w:val="0"/>
        <w:vertAlign w:val="baseline"/>
      </w:rPr>
    </w:lvl>
    <w:lvl w:ilvl="3">
      <w:start w:val="1"/>
      <w:numFmt w:val="lowerLetter"/>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87" w15:restartNumberingAfterBreak="0">
    <w:nsid w:val="7C9C4363"/>
    <w:multiLevelType w:val="multilevel"/>
    <w:tmpl w:val="D89432CA"/>
    <w:lvl w:ilvl="0">
      <w:start w:val="1"/>
      <w:numFmt w:val="decimal"/>
      <w:lvlText w:val="%1."/>
      <w:lvlJc w:val="left"/>
      <w:pPr>
        <w:tabs>
          <w:tab w:val="num" w:pos="360"/>
        </w:tabs>
        <w:ind w:left="360" w:hanging="360"/>
      </w:pPr>
      <w:rPr>
        <w:rFonts w:hint="default"/>
        <w:b w:val="0"/>
        <w:i w:val="0"/>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b w:val="0"/>
        <w:i w:val="0"/>
        <w:caps w:val="0"/>
        <w:strike w:val="0"/>
        <w:dstrike w:val="0"/>
        <w:vanish w:val="0"/>
        <w:vertAlign w:val="baseline"/>
      </w:rPr>
    </w:lvl>
    <w:lvl w:ilvl="3">
      <w:start w:val="2"/>
      <w:numFmt w:val="decimal"/>
      <w:lvlText w:val="%4."/>
      <w:lvlJc w:val="left"/>
      <w:pPr>
        <w:tabs>
          <w:tab w:val="num" w:pos="360"/>
        </w:tabs>
        <w:ind w:left="36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88" w15:restartNumberingAfterBreak="0">
    <w:nsid w:val="7CC44236"/>
    <w:multiLevelType w:val="hybridMultilevel"/>
    <w:tmpl w:val="AF28461A"/>
    <w:lvl w:ilvl="0" w:tplc="E806B22E">
      <w:start w:val="3"/>
      <w:numFmt w:val="decimal"/>
      <w:lvlText w:val="%1."/>
      <w:lvlJc w:val="left"/>
      <w:pPr>
        <w:tabs>
          <w:tab w:val="num" w:pos="0"/>
        </w:tabs>
        <w:ind w:left="360" w:hanging="360"/>
      </w:pPr>
      <w:rPr>
        <w:rFonts w:hint="default"/>
      </w:rPr>
    </w:lvl>
    <w:lvl w:ilvl="1" w:tplc="1C680A8E">
      <w:start w:val="1"/>
      <w:numFmt w:val="lowerLetter"/>
      <w:lvlText w:val="%2."/>
      <w:lvlJc w:val="left"/>
      <w:pPr>
        <w:tabs>
          <w:tab w:val="num" w:pos="360"/>
        </w:tabs>
        <w:ind w:left="720" w:hanging="360"/>
      </w:pPr>
      <w:rPr>
        <w:rFonts w:hint="default"/>
      </w:rPr>
    </w:lvl>
    <w:lvl w:ilvl="2" w:tplc="3942F806" w:tentative="1">
      <w:start w:val="1"/>
      <w:numFmt w:val="lowerRoman"/>
      <w:lvlText w:val="%3."/>
      <w:lvlJc w:val="right"/>
      <w:pPr>
        <w:tabs>
          <w:tab w:val="num" w:pos="2160"/>
        </w:tabs>
        <w:ind w:left="2160" w:hanging="180"/>
      </w:pPr>
    </w:lvl>
    <w:lvl w:ilvl="3" w:tplc="94DE81C4" w:tentative="1">
      <w:start w:val="1"/>
      <w:numFmt w:val="decimal"/>
      <w:lvlText w:val="%4."/>
      <w:lvlJc w:val="left"/>
      <w:pPr>
        <w:tabs>
          <w:tab w:val="num" w:pos="2880"/>
        </w:tabs>
        <w:ind w:left="2880" w:hanging="360"/>
      </w:pPr>
    </w:lvl>
    <w:lvl w:ilvl="4" w:tplc="C8A4C4BE" w:tentative="1">
      <w:start w:val="1"/>
      <w:numFmt w:val="lowerLetter"/>
      <w:lvlText w:val="%5."/>
      <w:lvlJc w:val="left"/>
      <w:pPr>
        <w:tabs>
          <w:tab w:val="num" w:pos="3600"/>
        </w:tabs>
        <w:ind w:left="3600" w:hanging="360"/>
      </w:pPr>
    </w:lvl>
    <w:lvl w:ilvl="5" w:tplc="4E244B2E" w:tentative="1">
      <w:start w:val="1"/>
      <w:numFmt w:val="lowerRoman"/>
      <w:lvlText w:val="%6."/>
      <w:lvlJc w:val="right"/>
      <w:pPr>
        <w:tabs>
          <w:tab w:val="num" w:pos="4320"/>
        </w:tabs>
        <w:ind w:left="4320" w:hanging="180"/>
      </w:pPr>
    </w:lvl>
    <w:lvl w:ilvl="6" w:tplc="BBF42424" w:tentative="1">
      <w:start w:val="1"/>
      <w:numFmt w:val="decimal"/>
      <w:lvlText w:val="%7."/>
      <w:lvlJc w:val="left"/>
      <w:pPr>
        <w:tabs>
          <w:tab w:val="num" w:pos="5040"/>
        </w:tabs>
        <w:ind w:left="5040" w:hanging="360"/>
      </w:pPr>
    </w:lvl>
    <w:lvl w:ilvl="7" w:tplc="C648523E" w:tentative="1">
      <w:start w:val="1"/>
      <w:numFmt w:val="lowerLetter"/>
      <w:lvlText w:val="%8."/>
      <w:lvlJc w:val="left"/>
      <w:pPr>
        <w:tabs>
          <w:tab w:val="num" w:pos="5760"/>
        </w:tabs>
        <w:ind w:left="5760" w:hanging="360"/>
      </w:pPr>
    </w:lvl>
    <w:lvl w:ilvl="8" w:tplc="6EB8E648" w:tentative="1">
      <w:start w:val="1"/>
      <w:numFmt w:val="lowerRoman"/>
      <w:lvlText w:val="%9."/>
      <w:lvlJc w:val="right"/>
      <w:pPr>
        <w:tabs>
          <w:tab w:val="num" w:pos="6480"/>
        </w:tabs>
        <w:ind w:left="6480" w:hanging="180"/>
      </w:pPr>
    </w:lvl>
  </w:abstractNum>
  <w:abstractNum w:abstractNumId="89" w15:restartNumberingAfterBreak="0">
    <w:nsid w:val="7DDC443E"/>
    <w:multiLevelType w:val="hybridMultilevel"/>
    <w:tmpl w:val="B00A2614"/>
    <w:lvl w:ilvl="0" w:tplc="8B00E9A0">
      <w:start w:val="3"/>
      <w:numFmt w:val="decimal"/>
      <w:lvlText w:val="%1."/>
      <w:lvlJc w:val="left"/>
      <w:pPr>
        <w:ind w:left="720" w:hanging="360"/>
      </w:pPr>
      <w:rPr>
        <w:rFonts w:ascii="Arial" w:hAnsi="Arial" w:cs="Times New Roman" w:hint="default"/>
        <w:b w:val="0"/>
        <w:i w:val="0"/>
        <w:sz w:val="20"/>
      </w:rPr>
    </w:lvl>
    <w:lvl w:ilvl="1" w:tplc="62B07814" w:tentative="1">
      <w:start w:val="1"/>
      <w:numFmt w:val="lowerLetter"/>
      <w:lvlText w:val="%2."/>
      <w:lvlJc w:val="left"/>
      <w:pPr>
        <w:ind w:left="1440" w:hanging="360"/>
      </w:pPr>
    </w:lvl>
    <w:lvl w:ilvl="2" w:tplc="120E0C32" w:tentative="1">
      <w:start w:val="1"/>
      <w:numFmt w:val="lowerRoman"/>
      <w:lvlText w:val="%3."/>
      <w:lvlJc w:val="right"/>
      <w:pPr>
        <w:ind w:left="2160" w:hanging="180"/>
      </w:pPr>
    </w:lvl>
    <w:lvl w:ilvl="3" w:tplc="1AF8267A" w:tentative="1">
      <w:start w:val="1"/>
      <w:numFmt w:val="decimal"/>
      <w:lvlText w:val="%4."/>
      <w:lvlJc w:val="left"/>
      <w:pPr>
        <w:ind w:left="2880" w:hanging="360"/>
      </w:pPr>
    </w:lvl>
    <w:lvl w:ilvl="4" w:tplc="711CD52A" w:tentative="1">
      <w:start w:val="1"/>
      <w:numFmt w:val="lowerLetter"/>
      <w:lvlText w:val="%5."/>
      <w:lvlJc w:val="left"/>
      <w:pPr>
        <w:ind w:left="3600" w:hanging="360"/>
      </w:pPr>
    </w:lvl>
    <w:lvl w:ilvl="5" w:tplc="469AF0EA" w:tentative="1">
      <w:start w:val="1"/>
      <w:numFmt w:val="lowerRoman"/>
      <w:lvlText w:val="%6."/>
      <w:lvlJc w:val="right"/>
      <w:pPr>
        <w:ind w:left="4320" w:hanging="180"/>
      </w:pPr>
    </w:lvl>
    <w:lvl w:ilvl="6" w:tplc="C0F4F492" w:tentative="1">
      <w:start w:val="1"/>
      <w:numFmt w:val="decimal"/>
      <w:lvlText w:val="%7."/>
      <w:lvlJc w:val="left"/>
      <w:pPr>
        <w:ind w:left="5040" w:hanging="360"/>
      </w:pPr>
    </w:lvl>
    <w:lvl w:ilvl="7" w:tplc="3A7C39AA" w:tentative="1">
      <w:start w:val="1"/>
      <w:numFmt w:val="lowerLetter"/>
      <w:lvlText w:val="%8."/>
      <w:lvlJc w:val="left"/>
      <w:pPr>
        <w:ind w:left="5760" w:hanging="360"/>
      </w:pPr>
    </w:lvl>
    <w:lvl w:ilvl="8" w:tplc="AC7A3520" w:tentative="1">
      <w:start w:val="1"/>
      <w:numFmt w:val="lowerRoman"/>
      <w:lvlText w:val="%9."/>
      <w:lvlJc w:val="right"/>
      <w:pPr>
        <w:ind w:left="6480" w:hanging="180"/>
      </w:pPr>
    </w:lvl>
  </w:abstractNum>
  <w:abstractNum w:abstractNumId="90" w15:restartNumberingAfterBreak="0">
    <w:nsid w:val="7FD575BC"/>
    <w:multiLevelType w:val="hybridMultilevel"/>
    <w:tmpl w:val="DE946192"/>
    <w:lvl w:ilvl="0" w:tplc="C22CCC34">
      <w:start w:val="1"/>
      <w:numFmt w:val="lowerLetter"/>
      <w:lvlText w:val="%1."/>
      <w:lvlJc w:val="left"/>
      <w:pPr>
        <w:tabs>
          <w:tab w:val="num" w:pos="0"/>
        </w:tabs>
        <w:ind w:left="360" w:hanging="360"/>
      </w:pPr>
      <w:rPr>
        <w:rFonts w:hint="default"/>
      </w:rPr>
    </w:lvl>
    <w:lvl w:ilvl="1" w:tplc="836A0612" w:tentative="1">
      <w:start w:val="1"/>
      <w:numFmt w:val="lowerLetter"/>
      <w:lvlText w:val="%2."/>
      <w:lvlJc w:val="left"/>
      <w:pPr>
        <w:ind w:left="1440" w:hanging="360"/>
      </w:pPr>
    </w:lvl>
    <w:lvl w:ilvl="2" w:tplc="1FCAF38E" w:tentative="1">
      <w:start w:val="1"/>
      <w:numFmt w:val="lowerRoman"/>
      <w:lvlText w:val="%3."/>
      <w:lvlJc w:val="right"/>
      <w:pPr>
        <w:ind w:left="2160" w:hanging="180"/>
      </w:pPr>
    </w:lvl>
    <w:lvl w:ilvl="3" w:tplc="26C484B0" w:tentative="1">
      <w:start w:val="1"/>
      <w:numFmt w:val="decimal"/>
      <w:lvlText w:val="%4."/>
      <w:lvlJc w:val="left"/>
      <w:pPr>
        <w:ind w:left="2880" w:hanging="360"/>
      </w:pPr>
    </w:lvl>
    <w:lvl w:ilvl="4" w:tplc="DDC8C862" w:tentative="1">
      <w:start w:val="1"/>
      <w:numFmt w:val="lowerLetter"/>
      <w:lvlText w:val="%5."/>
      <w:lvlJc w:val="left"/>
      <w:pPr>
        <w:ind w:left="3600" w:hanging="360"/>
      </w:pPr>
    </w:lvl>
    <w:lvl w:ilvl="5" w:tplc="D8E8B766" w:tentative="1">
      <w:start w:val="1"/>
      <w:numFmt w:val="lowerRoman"/>
      <w:lvlText w:val="%6."/>
      <w:lvlJc w:val="right"/>
      <w:pPr>
        <w:ind w:left="4320" w:hanging="180"/>
      </w:pPr>
    </w:lvl>
    <w:lvl w:ilvl="6" w:tplc="63F8B08E" w:tentative="1">
      <w:start w:val="1"/>
      <w:numFmt w:val="decimal"/>
      <w:lvlText w:val="%7."/>
      <w:lvlJc w:val="left"/>
      <w:pPr>
        <w:ind w:left="5040" w:hanging="360"/>
      </w:pPr>
    </w:lvl>
    <w:lvl w:ilvl="7" w:tplc="CB6EF30E" w:tentative="1">
      <w:start w:val="1"/>
      <w:numFmt w:val="lowerLetter"/>
      <w:lvlText w:val="%8."/>
      <w:lvlJc w:val="left"/>
      <w:pPr>
        <w:ind w:left="5760" w:hanging="360"/>
      </w:pPr>
    </w:lvl>
    <w:lvl w:ilvl="8" w:tplc="1A325A98" w:tentative="1">
      <w:start w:val="1"/>
      <w:numFmt w:val="lowerRoman"/>
      <w:lvlText w:val="%9."/>
      <w:lvlJc w:val="right"/>
      <w:pPr>
        <w:ind w:left="6480" w:hanging="180"/>
      </w:pPr>
    </w:lvl>
  </w:abstractNum>
  <w:num w:numId="1" w16cid:durableId="1641887989">
    <w:abstractNumId w:val="4"/>
  </w:num>
  <w:num w:numId="2" w16cid:durableId="1512835595">
    <w:abstractNumId w:val="28"/>
  </w:num>
  <w:num w:numId="3" w16cid:durableId="1155759505">
    <w:abstractNumId w:val="68"/>
  </w:num>
  <w:num w:numId="4" w16cid:durableId="84228397">
    <w:abstractNumId w:val="49"/>
  </w:num>
  <w:num w:numId="5" w16cid:durableId="299845626">
    <w:abstractNumId w:val="39"/>
  </w:num>
  <w:num w:numId="6" w16cid:durableId="639501729">
    <w:abstractNumId w:val="32"/>
  </w:num>
  <w:num w:numId="7" w16cid:durableId="1796606522">
    <w:abstractNumId w:val="87"/>
  </w:num>
  <w:num w:numId="8" w16cid:durableId="255869561">
    <w:abstractNumId w:val="18"/>
  </w:num>
  <w:num w:numId="9" w16cid:durableId="294413572">
    <w:abstractNumId w:val="42"/>
  </w:num>
  <w:num w:numId="10" w16cid:durableId="1571191972">
    <w:abstractNumId w:val="0"/>
  </w:num>
  <w:num w:numId="11" w16cid:durableId="869345454">
    <w:abstractNumId w:val="45"/>
  </w:num>
  <w:num w:numId="12" w16cid:durableId="1176919970">
    <w:abstractNumId w:val="74"/>
  </w:num>
  <w:num w:numId="13" w16cid:durableId="169297901">
    <w:abstractNumId w:val="41"/>
  </w:num>
  <w:num w:numId="14" w16cid:durableId="1158034071">
    <w:abstractNumId w:val="88"/>
  </w:num>
  <w:num w:numId="15" w16cid:durableId="513424756">
    <w:abstractNumId w:val="8"/>
  </w:num>
  <w:num w:numId="16" w16cid:durableId="1723599501">
    <w:abstractNumId w:val="16"/>
  </w:num>
  <w:num w:numId="17" w16cid:durableId="626817099">
    <w:abstractNumId w:val="73"/>
  </w:num>
  <w:num w:numId="18" w16cid:durableId="2031108026">
    <w:abstractNumId w:val="2"/>
  </w:num>
  <w:num w:numId="19" w16cid:durableId="1439332118">
    <w:abstractNumId w:val="7"/>
  </w:num>
  <w:num w:numId="20" w16cid:durableId="692809136">
    <w:abstractNumId w:val="6"/>
  </w:num>
  <w:num w:numId="21" w16cid:durableId="1939437187">
    <w:abstractNumId w:val="13"/>
  </w:num>
  <w:num w:numId="22" w16cid:durableId="455835463">
    <w:abstractNumId w:val="85"/>
  </w:num>
  <w:num w:numId="23" w16cid:durableId="567619087">
    <w:abstractNumId w:val="40"/>
  </w:num>
  <w:num w:numId="24" w16cid:durableId="1220702661">
    <w:abstractNumId w:val="29"/>
  </w:num>
  <w:num w:numId="25" w16cid:durableId="423184924">
    <w:abstractNumId w:val="60"/>
  </w:num>
  <w:num w:numId="26" w16cid:durableId="1678144531">
    <w:abstractNumId w:val="46"/>
  </w:num>
  <w:num w:numId="27" w16cid:durableId="1573000544">
    <w:abstractNumId w:val="62"/>
  </w:num>
  <w:num w:numId="28" w16cid:durableId="886142622">
    <w:abstractNumId w:val="11"/>
  </w:num>
  <w:num w:numId="29" w16cid:durableId="1896427478">
    <w:abstractNumId w:val="24"/>
  </w:num>
  <w:num w:numId="30" w16cid:durableId="1408840978">
    <w:abstractNumId w:val="17"/>
  </w:num>
  <w:num w:numId="31" w16cid:durableId="1241796973">
    <w:abstractNumId w:val="50"/>
  </w:num>
  <w:num w:numId="32" w16cid:durableId="1978297038">
    <w:abstractNumId w:val="63"/>
  </w:num>
  <w:num w:numId="33" w16cid:durableId="757094498">
    <w:abstractNumId w:val="25"/>
  </w:num>
  <w:num w:numId="34" w16cid:durableId="787316508">
    <w:abstractNumId w:val="66"/>
  </w:num>
  <w:num w:numId="35" w16cid:durableId="1219779571">
    <w:abstractNumId w:val="57"/>
  </w:num>
  <w:num w:numId="36" w16cid:durableId="1188445892">
    <w:abstractNumId w:val="80"/>
  </w:num>
  <w:num w:numId="37" w16cid:durableId="1733037687">
    <w:abstractNumId w:val="86"/>
  </w:num>
  <w:num w:numId="38" w16cid:durableId="1950817629">
    <w:abstractNumId w:val="14"/>
  </w:num>
  <w:num w:numId="39" w16cid:durableId="1386566161">
    <w:abstractNumId w:val="61"/>
  </w:num>
  <w:num w:numId="40" w16cid:durableId="1290821250">
    <w:abstractNumId w:val="90"/>
  </w:num>
  <w:num w:numId="41" w16cid:durableId="770396325">
    <w:abstractNumId w:val="76"/>
  </w:num>
  <w:num w:numId="42" w16cid:durableId="1183085962">
    <w:abstractNumId w:val="69"/>
  </w:num>
  <w:num w:numId="43" w16cid:durableId="1203831604">
    <w:abstractNumId w:val="81"/>
  </w:num>
  <w:num w:numId="44" w16cid:durableId="589315644">
    <w:abstractNumId w:val="5"/>
  </w:num>
  <w:num w:numId="45" w16cid:durableId="603466545">
    <w:abstractNumId w:val="20"/>
  </w:num>
  <w:num w:numId="46" w16cid:durableId="417824044">
    <w:abstractNumId w:val="33"/>
  </w:num>
  <w:num w:numId="47" w16cid:durableId="1188985441">
    <w:abstractNumId w:val="83"/>
  </w:num>
  <w:num w:numId="48" w16cid:durableId="899753339">
    <w:abstractNumId w:val="5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808670977">
    <w:abstractNumId w:val="70"/>
  </w:num>
  <w:num w:numId="50" w16cid:durableId="1475364885">
    <w:abstractNumId w:val="89"/>
  </w:num>
  <w:num w:numId="51" w16cid:durableId="37165632">
    <w:abstractNumId w:val="59"/>
  </w:num>
  <w:num w:numId="52" w16cid:durableId="751313307">
    <w:abstractNumId w:val="30"/>
  </w:num>
  <w:num w:numId="53" w16cid:durableId="1268848359">
    <w:abstractNumId w:val="10"/>
  </w:num>
  <w:num w:numId="54" w16cid:durableId="1142700743">
    <w:abstractNumId w:val="1"/>
  </w:num>
  <w:num w:numId="55" w16cid:durableId="743185865">
    <w:abstractNumId w:val="3"/>
  </w:num>
  <w:num w:numId="56" w16cid:durableId="999574097">
    <w:abstractNumId w:val="43"/>
  </w:num>
  <w:num w:numId="57" w16cid:durableId="1231846349">
    <w:abstractNumId w:val="77"/>
  </w:num>
  <w:num w:numId="58" w16cid:durableId="1036272906">
    <w:abstractNumId w:val="71"/>
  </w:num>
  <w:num w:numId="59" w16cid:durableId="644696916">
    <w:abstractNumId w:val="78"/>
  </w:num>
  <w:num w:numId="60" w16cid:durableId="1324771210">
    <w:abstractNumId w:val="21"/>
  </w:num>
  <w:num w:numId="61" w16cid:durableId="1504467353">
    <w:abstractNumId w:val="53"/>
  </w:num>
  <w:num w:numId="62" w16cid:durableId="941567679">
    <w:abstractNumId w:val="75"/>
  </w:num>
  <w:num w:numId="63" w16cid:durableId="1439527089">
    <w:abstractNumId w:val="19"/>
  </w:num>
  <w:num w:numId="64" w16cid:durableId="1262185933">
    <w:abstractNumId w:val="79"/>
  </w:num>
  <w:num w:numId="65" w16cid:durableId="2009021648">
    <w:abstractNumId w:val="58"/>
  </w:num>
  <w:num w:numId="66" w16cid:durableId="955403834">
    <w:abstractNumId w:val="36"/>
  </w:num>
  <w:num w:numId="67" w16cid:durableId="811019002">
    <w:abstractNumId w:val="84"/>
  </w:num>
  <w:num w:numId="68" w16cid:durableId="1243182973">
    <w:abstractNumId w:val="35"/>
  </w:num>
  <w:num w:numId="69" w16cid:durableId="1662004048">
    <w:abstractNumId w:val="27"/>
  </w:num>
  <w:num w:numId="70" w16cid:durableId="1190756130">
    <w:abstractNumId w:val="44"/>
  </w:num>
  <w:num w:numId="71" w16cid:durableId="1223638676">
    <w:abstractNumId w:val="54"/>
  </w:num>
  <w:num w:numId="72" w16cid:durableId="279576862">
    <w:abstractNumId w:val="22"/>
  </w:num>
  <w:num w:numId="73" w16cid:durableId="1191148170">
    <w:abstractNumId w:val="37"/>
  </w:num>
  <w:num w:numId="74" w16cid:durableId="771243855">
    <w:abstractNumId w:val="38"/>
  </w:num>
  <w:num w:numId="75" w16cid:durableId="1179809260">
    <w:abstractNumId w:val="23"/>
  </w:num>
  <w:num w:numId="76" w16cid:durableId="817041072">
    <w:abstractNumId w:val="12"/>
  </w:num>
  <w:num w:numId="77" w16cid:durableId="1133789899">
    <w:abstractNumId w:val="67"/>
  </w:num>
  <w:num w:numId="78" w16cid:durableId="1797019652">
    <w:abstractNumId w:val="55"/>
  </w:num>
  <w:num w:numId="79" w16cid:durableId="702941030">
    <w:abstractNumId w:val="82"/>
  </w:num>
  <w:num w:numId="80" w16cid:durableId="109394663">
    <w:abstractNumId w:val="51"/>
  </w:num>
  <w:num w:numId="81" w16cid:durableId="725955438">
    <w:abstractNumId w:val="26"/>
  </w:num>
  <w:num w:numId="82" w16cid:durableId="320815490">
    <w:abstractNumId w:val="47"/>
  </w:num>
  <w:num w:numId="83" w16cid:durableId="853883004">
    <w:abstractNumId w:val="72"/>
  </w:num>
  <w:num w:numId="84" w16cid:durableId="256518648">
    <w:abstractNumId w:val="52"/>
  </w:num>
  <w:num w:numId="85" w16cid:durableId="421535336">
    <w:abstractNumId w:val="15"/>
  </w:num>
  <w:num w:numId="86" w16cid:durableId="1805544429">
    <w:abstractNumId w:val="48"/>
  </w:num>
  <w:num w:numId="87" w16cid:durableId="593590565">
    <w:abstractNumId w:val="34"/>
  </w:num>
  <w:num w:numId="88" w16cid:durableId="1829204857">
    <w:abstractNumId w:val="64"/>
  </w:num>
  <w:num w:numId="89" w16cid:durableId="330790444">
    <w:abstractNumId w:val="56"/>
  </w:num>
  <w:num w:numId="90" w16cid:durableId="184100520">
    <w:abstractNumId w:val="65"/>
  </w:num>
  <w:num w:numId="91" w16cid:durableId="217087915">
    <w:abstractNumId w:val="31"/>
  </w:num>
  <w:num w:numId="92" w16cid:durableId="824515478">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Orent, Kelly (EGLE)">
    <w15:presenceInfo w15:providerId="AD" w15:userId="S::ORENTK@michigan.gov::b5954ac8-a70c-4496-a975-7ff440c4f65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D2B"/>
    <w:rsid w:val="000D7091"/>
    <w:rsid w:val="001C4060"/>
    <w:rsid w:val="001E431B"/>
    <w:rsid w:val="00304BD3"/>
    <w:rsid w:val="00360370"/>
    <w:rsid w:val="003A42C5"/>
    <w:rsid w:val="003F0F8C"/>
    <w:rsid w:val="004B0D21"/>
    <w:rsid w:val="006B5D7D"/>
    <w:rsid w:val="006D460B"/>
    <w:rsid w:val="006D4DA8"/>
    <w:rsid w:val="006D6096"/>
    <w:rsid w:val="006E1D42"/>
    <w:rsid w:val="006E70F1"/>
    <w:rsid w:val="00706430"/>
    <w:rsid w:val="00722D8D"/>
    <w:rsid w:val="008A4CF1"/>
    <w:rsid w:val="00A55A1E"/>
    <w:rsid w:val="00A7631C"/>
    <w:rsid w:val="00AD470A"/>
    <w:rsid w:val="00B6477D"/>
    <w:rsid w:val="00B95F90"/>
    <w:rsid w:val="00BE179F"/>
    <w:rsid w:val="00C73333"/>
    <w:rsid w:val="00C92F05"/>
    <w:rsid w:val="00CB7E29"/>
    <w:rsid w:val="00D53560"/>
    <w:rsid w:val="00D54B5F"/>
    <w:rsid w:val="00ED7AA1"/>
    <w:rsid w:val="00EE7B2D"/>
    <w:rsid w:val="00F301ED"/>
    <w:rsid w:val="00F45D2B"/>
    <w:rsid w:val="00F6499A"/>
    <w:rsid w:val="00FB60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CC73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7091"/>
    <w:rPr>
      <w:rFonts w:ascii="Arial" w:hAnsi="Arial"/>
      <w:sz w:val="20"/>
    </w:rPr>
  </w:style>
  <w:style w:type="paragraph" w:styleId="Heading1">
    <w:name w:val="heading 1"/>
    <w:basedOn w:val="Normal"/>
    <w:next w:val="Normal"/>
    <w:link w:val="Heading1Char"/>
    <w:qFormat/>
    <w:rsid w:val="00304BD3"/>
    <w:pPr>
      <w:keepNext/>
      <w:spacing w:before="240" w:after="60" w:line="240" w:lineRule="auto"/>
      <w:outlineLvl w:val="0"/>
    </w:pPr>
    <w:rPr>
      <w:rFonts w:eastAsia="Times New Roman" w:cs="Arial"/>
      <w:b/>
      <w:bCs/>
      <w:kern w:val="32"/>
      <w:sz w:val="32"/>
      <w:szCs w:val="32"/>
    </w:rPr>
  </w:style>
  <w:style w:type="paragraph" w:styleId="Heading2">
    <w:name w:val="heading 2"/>
    <w:basedOn w:val="Normal"/>
    <w:next w:val="Normal"/>
    <w:link w:val="Heading2Char"/>
    <w:qFormat/>
    <w:rsid w:val="00304BD3"/>
    <w:pPr>
      <w:keepNext/>
      <w:numPr>
        <w:ilvl w:val="1"/>
        <w:numId w:val="1"/>
      </w:numPr>
      <w:spacing w:before="240" w:after="60" w:line="240" w:lineRule="auto"/>
      <w:jc w:val="center"/>
      <w:outlineLvl w:val="1"/>
    </w:pPr>
    <w:rPr>
      <w:rFonts w:eastAsia="Times New Roman" w:cs="Times New Roman"/>
      <w:b/>
      <w:sz w:val="28"/>
      <w:szCs w:val="20"/>
    </w:rPr>
  </w:style>
  <w:style w:type="paragraph" w:styleId="Heading3">
    <w:name w:val="heading 3"/>
    <w:basedOn w:val="Normal"/>
    <w:next w:val="Normal"/>
    <w:link w:val="Heading3Char"/>
    <w:qFormat/>
    <w:rsid w:val="00B95F90"/>
    <w:pPr>
      <w:keepNext/>
      <w:numPr>
        <w:ilvl w:val="2"/>
        <w:numId w:val="1"/>
      </w:numPr>
      <w:spacing w:before="60" w:after="240" w:line="240" w:lineRule="auto"/>
      <w:ind w:left="0" w:firstLine="0"/>
      <w:jc w:val="center"/>
      <w:outlineLvl w:val="2"/>
    </w:pPr>
    <w:rPr>
      <w:rFonts w:eastAsia="Times New Roman" w:cs="Times New Roman"/>
      <w:b/>
      <w:sz w:val="28"/>
      <w:szCs w:val="20"/>
    </w:rPr>
  </w:style>
  <w:style w:type="paragraph" w:styleId="Heading4">
    <w:name w:val="heading 4"/>
    <w:basedOn w:val="Normal"/>
    <w:next w:val="Normal"/>
    <w:link w:val="Heading4Char"/>
    <w:qFormat/>
    <w:rsid w:val="00304BD3"/>
    <w:pPr>
      <w:keepNext/>
      <w:numPr>
        <w:ilvl w:val="3"/>
        <w:numId w:val="1"/>
      </w:numPr>
      <w:spacing w:before="240" w:after="60" w:line="240" w:lineRule="auto"/>
      <w:outlineLvl w:val="3"/>
    </w:pPr>
    <w:rPr>
      <w:rFonts w:eastAsia="Times New Roman" w:cs="Times New Roman"/>
      <w:b/>
      <w:sz w:val="24"/>
      <w:szCs w:val="20"/>
    </w:rPr>
  </w:style>
  <w:style w:type="paragraph" w:styleId="Heading5">
    <w:name w:val="heading 5"/>
    <w:basedOn w:val="Normal"/>
    <w:next w:val="Normal"/>
    <w:link w:val="Heading5Char"/>
    <w:qFormat/>
    <w:rsid w:val="00B95F90"/>
    <w:pPr>
      <w:spacing w:before="240" w:after="120" w:line="240" w:lineRule="auto"/>
      <w:outlineLvl w:val="4"/>
    </w:pPr>
    <w:rPr>
      <w:rFonts w:eastAsia="Times New Roman" w:cs="Times New Roman"/>
      <w:b/>
      <w:sz w:val="24"/>
      <w:szCs w:val="20"/>
    </w:rPr>
  </w:style>
  <w:style w:type="paragraph" w:styleId="Heading6">
    <w:name w:val="heading 6"/>
    <w:basedOn w:val="Normal"/>
    <w:next w:val="Normal"/>
    <w:link w:val="Heading6Char"/>
    <w:qFormat/>
    <w:rsid w:val="00304BD3"/>
    <w:pPr>
      <w:numPr>
        <w:ilvl w:val="5"/>
        <w:numId w:val="1"/>
      </w:numPr>
      <w:spacing w:before="240" w:after="60" w:line="240" w:lineRule="auto"/>
      <w:outlineLvl w:val="5"/>
    </w:pPr>
    <w:rPr>
      <w:rFonts w:ascii="Times New Roman" w:eastAsia="Times New Roman" w:hAnsi="Times New Roman" w:cs="Times New Roman"/>
      <w:i/>
      <w:szCs w:val="20"/>
    </w:rPr>
  </w:style>
  <w:style w:type="paragraph" w:styleId="Heading7">
    <w:name w:val="heading 7"/>
    <w:basedOn w:val="Normal"/>
    <w:next w:val="Normal"/>
    <w:link w:val="Heading7Char"/>
    <w:qFormat/>
    <w:rsid w:val="00304BD3"/>
    <w:pPr>
      <w:numPr>
        <w:ilvl w:val="6"/>
        <w:numId w:val="1"/>
      </w:numPr>
      <w:spacing w:before="240" w:after="60" w:line="240" w:lineRule="auto"/>
      <w:outlineLvl w:val="6"/>
    </w:pPr>
    <w:rPr>
      <w:rFonts w:eastAsia="Times New Roman" w:cs="Times New Roman"/>
      <w:szCs w:val="20"/>
    </w:rPr>
  </w:style>
  <w:style w:type="paragraph" w:styleId="Heading8">
    <w:name w:val="heading 8"/>
    <w:basedOn w:val="Normal"/>
    <w:next w:val="Normal"/>
    <w:link w:val="Heading8Char"/>
    <w:qFormat/>
    <w:rsid w:val="00304BD3"/>
    <w:pPr>
      <w:numPr>
        <w:ilvl w:val="7"/>
        <w:numId w:val="1"/>
      </w:numPr>
      <w:spacing w:before="240" w:after="60" w:line="240" w:lineRule="auto"/>
      <w:outlineLvl w:val="7"/>
    </w:pPr>
    <w:rPr>
      <w:rFonts w:eastAsia="Times New Roman" w:cs="Times New Roman"/>
      <w:i/>
      <w:szCs w:val="20"/>
    </w:rPr>
  </w:style>
  <w:style w:type="paragraph" w:styleId="Heading9">
    <w:name w:val="heading 9"/>
    <w:basedOn w:val="Normal"/>
    <w:next w:val="Normal"/>
    <w:link w:val="Heading9Char"/>
    <w:qFormat/>
    <w:rsid w:val="00304BD3"/>
    <w:pPr>
      <w:numPr>
        <w:ilvl w:val="8"/>
        <w:numId w:val="1"/>
      </w:numPr>
      <w:spacing w:before="240" w:after="60" w:line="240" w:lineRule="auto"/>
      <w:outlineLvl w:val="8"/>
    </w:pPr>
    <w:rPr>
      <w:rFonts w:eastAsia="Times New Roman" w:cs="Times New Roman"/>
      <w:b/>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4BD3"/>
    <w:rPr>
      <w:rFonts w:ascii="Arial" w:eastAsia="Times New Roman" w:hAnsi="Arial" w:cs="Arial"/>
      <w:b/>
      <w:bCs/>
      <w:kern w:val="32"/>
      <w:sz w:val="32"/>
      <w:szCs w:val="32"/>
    </w:rPr>
  </w:style>
  <w:style w:type="character" w:customStyle="1" w:styleId="Heading2Char">
    <w:name w:val="Heading 2 Char"/>
    <w:basedOn w:val="DefaultParagraphFont"/>
    <w:link w:val="Heading2"/>
    <w:rsid w:val="00304BD3"/>
    <w:rPr>
      <w:rFonts w:ascii="Arial" w:eastAsia="Times New Roman" w:hAnsi="Arial" w:cs="Times New Roman"/>
      <w:b/>
      <w:sz w:val="28"/>
      <w:szCs w:val="20"/>
    </w:rPr>
  </w:style>
  <w:style w:type="character" w:customStyle="1" w:styleId="Heading3Char">
    <w:name w:val="Heading 3 Char"/>
    <w:basedOn w:val="DefaultParagraphFont"/>
    <w:link w:val="Heading3"/>
    <w:rsid w:val="00B95F90"/>
    <w:rPr>
      <w:rFonts w:ascii="Arial" w:eastAsia="Times New Roman" w:hAnsi="Arial" w:cs="Times New Roman"/>
      <w:b/>
      <w:sz w:val="28"/>
      <w:szCs w:val="20"/>
    </w:rPr>
  </w:style>
  <w:style w:type="character" w:customStyle="1" w:styleId="Heading4Char">
    <w:name w:val="Heading 4 Char"/>
    <w:basedOn w:val="DefaultParagraphFont"/>
    <w:link w:val="Heading4"/>
    <w:rsid w:val="00304BD3"/>
    <w:rPr>
      <w:rFonts w:ascii="Arial" w:eastAsia="Times New Roman" w:hAnsi="Arial" w:cs="Times New Roman"/>
      <w:b/>
      <w:sz w:val="24"/>
      <w:szCs w:val="20"/>
    </w:rPr>
  </w:style>
  <w:style w:type="character" w:customStyle="1" w:styleId="Heading5Char">
    <w:name w:val="Heading 5 Char"/>
    <w:basedOn w:val="DefaultParagraphFont"/>
    <w:link w:val="Heading5"/>
    <w:rsid w:val="00B95F90"/>
    <w:rPr>
      <w:rFonts w:ascii="Arial" w:eastAsia="Times New Roman" w:hAnsi="Arial" w:cs="Times New Roman"/>
      <w:b/>
      <w:sz w:val="24"/>
      <w:szCs w:val="20"/>
    </w:rPr>
  </w:style>
  <w:style w:type="character" w:customStyle="1" w:styleId="Heading6Char">
    <w:name w:val="Heading 6 Char"/>
    <w:basedOn w:val="DefaultParagraphFont"/>
    <w:link w:val="Heading6"/>
    <w:rsid w:val="00304BD3"/>
    <w:rPr>
      <w:rFonts w:ascii="Times New Roman" w:eastAsia="Times New Roman" w:hAnsi="Times New Roman" w:cs="Times New Roman"/>
      <w:i/>
      <w:szCs w:val="20"/>
    </w:rPr>
  </w:style>
  <w:style w:type="character" w:customStyle="1" w:styleId="Heading7Char">
    <w:name w:val="Heading 7 Char"/>
    <w:basedOn w:val="DefaultParagraphFont"/>
    <w:link w:val="Heading7"/>
    <w:rsid w:val="00304BD3"/>
    <w:rPr>
      <w:rFonts w:ascii="Arial" w:eastAsia="Times New Roman" w:hAnsi="Arial" w:cs="Times New Roman"/>
      <w:sz w:val="20"/>
      <w:szCs w:val="20"/>
    </w:rPr>
  </w:style>
  <w:style w:type="character" w:customStyle="1" w:styleId="Heading8Char">
    <w:name w:val="Heading 8 Char"/>
    <w:basedOn w:val="DefaultParagraphFont"/>
    <w:link w:val="Heading8"/>
    <w:rsid w:val="00304BD3"/>
    <w:rPr>
      <w:rFonts w:ascii="Arial" w:eastAsia="Times New Roman" w:hAnsi="Arial" w:cs="Times New Roman"/>
      <w:i/>
      <w:sz w:val="20"/>
      <w:szCs w:val="20"/>
    </w:rPr>
  </w:style>
  <w:style w:type="character" w:customStyle="1" w:styleId="Heading9Char">
    <w:name w:val="Heading 9 Char"/>
    <w:basedOn w:val="DefaultParagraphFont"/>
    <w:link w:val="Heading9"/>
    <w:rsid w:val="00304BD3"/>
    <w:rPr>
      <w:rFonts w:ascii="Arial" w:eastAsia="Times New Roman" w:hAnsi="Arial" w:cs="Times New Roman"/>
      <w:b/>
      <w:i/>
      <w:sz w:val="18"/>
      <w:szCs w:val="20"/>
    </w:rPr>
  </w:style>
  <w:style w:type="numbering" w:customStyle="1" w:styleId="NoList1">
    <w:name w:val="No List1"/>
    <w:next w:val="NoList"/>
    <w:uiPriority w:val="99"/>
    <w:semiHidden/>
    <w:unhideWhenUsed/>
    <w:rsid w:val="00304BD3"/>
  </w:style>
  <w:style w:type="paragraph" w:styleId="NormalWeb">
    <w:name w:val="Normal (Web)"/>
    <w:basedOn w:val="Normal"/>
    <w:rsid w:val="00304BD3"/>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semiHidden/>
    <w:rsid w:val="00304BD3"/>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304BD3"/>
    <w:rPr>
      <w:rFonts w:ascii="Tahoma" w:eastAsia="Times New Roman" w:hAnsi="Tahoma" w:cs="Tahoma"/>
      <w:sz w:val="16"/>
      <w:szCs w:val="16"/>
    </w:rPr>
  </w:style>
  <w:style w:type="paragraph" w:styleId="Footer">
    <w:name w:val="footer"/>
    <w:basedOn w:val="Normal"/>
    <w:link w:val="FooterChar"/>
    <w:rsid w:val="00304BD3"/>
    <w:pPr>
      <w:tabs>
        <w:tab w:val="center" w:pos="4320"/>
        <w:tab w:val="right" w:pos="8640"/>
      </w:tabs>
      <w:spacing w:after="0" w:line="240" w:lineRule="auto"/>
    </w:pPr>
    <w:rPr>
      <w:rFonts w:ascii="Times New Roman" w:eastAsia="Times New Roman" w:hAnsi="Times New Roman" w:cs="Times New Roman"/>
      <w:szCs w:val="20"/>
    </w:rPr>
  </w:style>
  <w:style w:type="character" w:customStyle="1" w:styleId="FooterChar">
    <w:name w:val="Footer Char"/>
    <w:basedOn w:val="DefaultParagraphFont"/>
    <w:link w:val="Footer"/>
    <w:rsid w:val="00304BD3"/>
    <w:rPr>
      <w:rFonts w:ascii="Times New Roman" w:eastAsia="Times New Roman" w:hAnsi="Times New Roman" w:cs="Times New Roman"/>
      <w:sz w:val="20"/>
      <w:szCs w:val="20"/>
    </w:rPr>
  </w:style>
  <w:style w:type="table" w:styleId="TableGrid">
    <w:name w:val="Table Grid"/>
    <w:basedOn w:val="TableNormal"/>
    <w:rsid w:val="00304BD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304BD3"/>
    <w:pPr>
      <w:tabs>
        <w:tab w:val="center" w:pos="4320"/>
        <w:tab w:val="right" w:pos="8640"/>
      </w:tabs>
      <w:spacing w:after="0" w:line="240" w:lineRule="auto"/>
    </w:pPr>
    <w:rPr>
      <w:rFonts w:eastAsia="Times New Roman" w:cs="Times New Roman"/>
      <w:szCs w:val="20"/>
    </w:rPr>
  </w:style>
  <w:style w:type="character" w:customStyle="1" w:styleId="HeaderChar">
    <w:name w:val="Header Char"/>
    <w:basedOn w:val="DefaultParagraphFont"/>
    <w:link w:val="Header"/>
    <w:uiPriority w:val="99"/>
    <w:rsid w:val="00304BD3"/>
    <w:rPr>
      <w:rFonts w:ascii="Arial" w:eastAsia="Times New Roman" w:hAnsi="Arial" w:cs="Times New Roman"/>
      <w:szCs w:val="20"/>
    </w:rPr>
  </w:style>
  <w:style w:type="character" w:styleId="PageNumber">
    <w:name w:val="page number"/>
    <w:basedOn w:val="DefaultParagraphFont"/>
    <w:rsid w:val="00304BD3"/>
  </w:style>
  <w:style w:type="paragraph" w:styleId="ListParagraph">
    <w:name w:val="List Paragraph"/>
    <w:basedOn w:val="Normal"/>
    <w:uiPriority w:val="34"/>
    <w:qFormat/>
    <w:rsid w:val="00304BD3"/>
    <w:pPr>
      <w:spacing w:after="0" w:line="240" w:lineRule="auto"/>
      <w:ind w:left="720"/>
    </w:pPr>
    <w:rPr>
      <w:rFonts w:eastAsia="Times New Roman" w:cs="Times New Roman"/>
      <w:szCs w:val="20"/>
    </w:rPr>
  </w:style>
  <w:style w:type="paragraph" w:styleId="Revision">
    <w:name w:val="Revision"/>
    <w:hidden/>
    <w:uiPriority w:val="99"/>
    <w:semiHidden/>
    <w:rsid w:val="00304BD3"/>
    <w:pPr>
      <w:spacing w:after="0" w:line="240" w:lineRule="auto"/>
    </w:pPr>
    <w:rPr>
      <w:rFonts w:ascii="Arial" w:eastAsia="Times New Roman" w:hAnsi="Arial" w:cs="Times New Roman"/>
      <w:szCs w:val="20"/>
    </w:rPr>
  </w:style>
  <w:style w:type="character" w:styleId="CommentReference">
    <w:name w:val="annotation reference"/>
    <w:uiPriority w:val="99"/>
    <w:rsid w:val="00304BD3"/>
    <w:rPr>
      <w:sz w:val="16"/>
      <w:szCs w:val="16"/>
    </w:rPr>
  </w:style>
  <w:style w:type="paragraph" w:styleId="CommentText">
    <w:name w:val="annotation text"/>
    <w:basedOn w:val="Normal"/>
    <w:link w:val="CommentTextChar"/>
    <w:uiPriority w:val="99"/>
    <w:rsid w:val="00304BD3"/>
    <w:pPr>
      <w:spacing w:after="0" w:line="240" w:lineRule="auto"/>
    </w:pPr>
    <w:rPr>
      <w:rFonts w:eastAsia="Times New Roman" w:cs="Times New Roman"/>
      <w:szCs w:val="20"/>
    </w:rPr>
  </w:style>
  <w:style w:type="character" w:customStyle="1" w:styleId="CommentTextChar">
    <w:name w:val="Comment Text Char"/>
    <w:basedOn w:val="DefaultParagraphFont"/>
    <w:link w:val="CommentText"/>
    <w:uiPriority w:val="99"/>
    <w:rsid w:val="00304BD3"/>
    <w:rPr>
      <w:rFonts w:ascii="Arial" w:eastAsia="Times New Roman" w:hAnsi="Arial" w:cs="Times New Roman"/>
      <w:sz w:val="20"/>
      <w:szCs w:val="20"/>
    </w:rPr>
  </w:style>
  <w:style w:type="paragraph" w:styleId="CommentSubject">
    <w:name w:val="annotation subject"/>
    <w:basedOn w:val="CommentText"/>
    <w:next w:val="CommentText"/>
    <w:link w:val="CommentSubjectChar"/>
    <w:rsid w:val="00304BD3"/>
    <w:rPr>
      <w:b/>
      <w:bCs/>
    </w:rPr>
  </w:style>
  <w:style w:type="character" w:customStyle="1" w:styleId="CommentSubjectChar">
    <w:name w:val="Comment Subject Char"/>
    <w:basedOn w:val="CommentTextChar"/>
    <w:link w:val="CommentSubject"/>
    <w:rsid w:val="00304BD3"/>
    <w:rPr>
      <w:rFonts w:ascii="Arial" w:eastAsia="Times New Roman" w:hAnsi="Arial" w:cs="Times New Roman"/>
      <w:b/>
      <w:bCs/>
      <w:sz w:val="20"/>
      <w:szCs w:val="20"/>
    </w:rPr>
  </w:style>
  <w:style w:type="character" w:styleId="Hyperlink">
    <w:name w:val="Hyperlink"/>
    <w:uiPriority w:val="99"/>
    <w:rsid w:val="00304BD3"/>
    <w:rPr>
      <w:color w:val="0000FF"/>
      <w:u w:val="single"/>
    </w:rPr>
  </w:style>
  <w:style w:type="character" w:styleId="FollowedHyperlink">
    <w:name w:val="FollowedHyperlink"/>
    <w:semiHidden/>
    <w:unhideWhenUsed/>
    <w:rsid w:val="00304BD3"/>
    <w:rPr>
      <w:color w:val="800080"/>
      <w:u w:val="single"/>
    </w:rPr>
  </w:style>
  <w:style w:type="character" w:styleId="UnresolvedMention">
    <w:name w:val="Unresolved Mention"/>
    <w:uiPriority w:val="99"/>
    <w:semiHidden/>
    <w:unhideWhenUsed/>
    <w:rsid w:val="00304BD3"/>
    <w:rPr>
      <w:color w:val="605E5C"/>
      <w:shd w:val="clear" w:color="auto" w:fill="E1DFDD"/>
    </w:rPr>
  </w:style>
  <w:style w:type="paragraph" w:styleId="Caption">
    <w:name w:val="caption"/>
    <w:basedOn w:val="Normal"/>
    <w:next w:val="Normal"/>
    <w:uiPriority w:val="35"/>
    <w:unhideWhenUsed/>
    <w:qFormat/>
    <w:rsid w:val="00B95F90"/>
    <w:pPr>
      <w:spacing w:before="120" w:after="200" w:line="240" w:lineRule="auto"/>
      <w:jc w:val="center"/>
    </w:pPr>
    <w:rPr>
      <w:b/>
      <w:iCs/>
      <w:sz w:val="24"/>
      <w:szCs w:val="18"/>
    </w:rPr>
  </w:style>
  <w:style w:type="paragraph" w:customStyle="1" w:styleId="Heading4A">
    <w:name w:val="Heading 4A"/>
    <w:basedOn w:val="Normal"/>
    <w:link w:val="Heading4AChar"/>
    <w:qFormat/>
    <w:rsid w:val="00B95F90"/>
    <w:pPr>
      <w:keepNext/>
      <w:numPr>
        <w:ilvl w:val="1"/>
      </w:numPr>
      <w:spacing w:before="120" w:after="60" w:line="240" w:lineRule="auto"/>
      <w:jc w:val="center"/>
      <w:outlineLvl w:val="1"/>
    </w:pPr>
    <w:rPr>
      <w:rFonts w:eastAsia="Times New Roman" w:cs="Times New Roman"/>
      <w:b/>
      <w:sz w:val="28"/>
      <w:szCs w:val="28"/>
    </w:rPr>
  </w:style>
  <w:style w:type="character" w:customStyle="1" w:styleId="Heading4AChar">
    <w:name w:val="Heading 4A Char"/>
    <w:basedOn w:val="DefaultParagraphFont"/>
    <w:link w:val="Heading4A"/>
    <w:rsid w:val="00B95F90"/>
    <w:rPr>
      <w:rFonts w:ascii="Arial" w:eastAsia="Times New Roman" w:hAnsi="Arial" w:cs="Times New Roman"/>
      <w:b/>
      <w:sz w:val="28"/>
      <w:szCs w:val="28"/>
    </w:rPr>
  </w:style>
  <w:style w:type="paragraph" w:customStyle="1" w:styleId="Heading4B">
    <w:name w:val="Heading 4B"/>
    <w:basedOn w:val="Heading4A"/>
    <w:link w:val="Heading4BChar"/>
    <w:qFormat/>
    <w:rsid w:val="00B95F90"/>
    <w:pPr>
      <w:spacing w:before="60" w:after="240"/>
    </w:pPr>
  </w:style>
  <w:style w:type="character" w:customStyle="1" w:styleId="Heading4BChar">
    <w:name w:val="Heading 4B Char"/>
    <w:basedOn w:val="Heading4AChar"/>
    <w:link w:val="Heading4B"/>
    <w:rsid w:val="00B95F90"/>
    <w:rPr>
      <w:rFonts w:ascii="Arial" w:eastAsia="Times New Roman" w:hAnsi="Arial" w:cs="Times New Roman"/>
      <w:b/>
      <w:sz w:val="28"/>
      <w:szCs w:val="28"/>
    </w:rPr>
  </w:style>
  <w:style w:type="paragraph" w:customStyle="1" w:styleId="NormalNumbered">
    <w:name w:val="Normal Numbered"/>
    <w:basedOn w:val="Normal"/>
    <w:link w:val="NormalNumberedChar"/>
    <w:rsid w:val="000D7091"/>
    <w:pPr>
      <w:spacing w:before="120"/>
      <w:ind w:left="360" w:hanging="360"/>
      <w:jc w:val="both"/>
    </w:pPr>
    <w:rPr>
      <w:rFonts w:eastAsia="Times New Roman" w:cs="Arial"/>
      <w:szCs w:val="20"/>
    </w:rPr>
  </w:style>
  <w:style w:type="character" w:customStyle="1" w:styleId="NormalNumberedChar">
    <w:name w:val="Normal Numbered Char"/>
    <w:basedOn w:val="DefaultParagraphFont"/>
    <w:link w:val="NormalNumbered"/>
    <w:rsid w:val="000D7091"/>
    <w:rPr>
      <w:rFonts w:ascii="Arial" w:eastAsia="Times New Roman" w:hAnsi="Arial" w:cs="Arial"/>
      <w:sz w:val="20"/>
      <w:szCs w:val="20"/>
    </w:rPr>
  </w:style>
  <w:style w:type="paragraph" w:customStyle="1" w:styleId="Heading4C">
    <w:name w:val="Heading 4C"/>
    <w:basedOn w:val="Normal"/>
    <w:link w:val="Heading4CChar"/>
    <w:qFormat/>
    <w:rsid w:val="000D7091"/>
    <w:pPr>
      <w:keepNext/>
      <w:spacing w:before="240" w:after="240" w:line="240" w:lineRule="auto"/>
      <w:outlineLvl w:val="1"/>
    </w:pPr>
    <w:rPr>
      <w:rFonts w:eastAsia="Times New Roman" w:cs="Times New Roman"/>
      <w:b/>
      <w:sz w:val="24"/>
    </w:rPr>
  </w:style>
  <w:style w:type="character" w:customStyle="1" w:styleId="Heading4CChar">
    <w:name w:val="Heading 4C Char"/>
    <w:basedOn w:val="DefaultParagraphFont"/>
    <w:link w:val="Heading4C"/>
    <w:rsid w:val="000D7091"/>
    <w:rPr>
      <w:rFonts w:ascii="Arial" w:eastAsia="Times New Roman" w:hAnsi="Arial" w:cs="Times New Roman"/>
      <w:b/>
      <w:sz w:val="24"/>
    </w:rPr>
  </w:style>
  <w:style w:type="paragraph" w:customStyle="1" w:styleId="Caption2">
    <w:name w:val="Caption 2"/>
    <w:basedOn w:val="Normal"/>
    <w:link w:val="Caption2Char"/>
    <w:qFormat/>
    <w:rsid w:val="000D7091"/>
    <w:pPr>
      <w:spacing w:before="240" w:after="60"/>
      <w:jc w:val="both"/>
    </w:pPr>
    <w:rPr>
      <w:rFonts w:eastAsia="Times New Roman" w:cs="Arial"/>
      <w:b/>
      <w:sz w:val="24"/>
      <w:szCs w:val="20"/>
    </w:rPr>
  </w:style>
  <w:style w:type="character" w:customStyle="1" w:styleId="Caption2Char">
    <w:name w:val="Caption 2 Char"/>
    <w:basedOn w:val="DefaultParagraphFont"/>
    <w:link w:val="Caption2"/>
    <w:rsid w:val="000D7091"/>
    <w:rPr>
      <w:rFonts w:ascii="Arial" w:eastAsia="Times New Roman" w:hAnsi="Arial" w:cs="Arial"/>
      <w:b/>
      <w:sz w:val="24"/>
      <w:szCs w:val="20"/>
    </w:rPr>
  </w:style>
  <w:style w:type="paragraph" w:customStyle="1" w:styleId="Caption3">
    <w:name w:val="Caption 3"/>
    <w:basedOn w:val="Normal"/>
    <w:link w:val="Caption3Char"/>
    <w:qFormat/>
    <w:rsid w:val="000D7091"/>
    <w:rPr>
      <w:b/>
      <w:sz w:val="22"/>
    </w:rPr>
  </w:style>
  <w:style w:type="character" w:customStyle="1" w:styleId="Caption3Char">
    <w:name w:val="Caption 3 Char"/>
    <w:basedOn w:val="DefaultParagraphFont"/>
    <w:link w:val="Caption3"/>
    <w:rsid w:val="000D7091"/>
    <w:rPr>
      <w:rFonts w:ascii="Arial" w:hAnsi="Arial"/>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dx.epa.gov/" TargetMode="External"/><Relationship Id="rId13" Type="http://schemas.openxmlformats.org/officeDocument/2006/relationships/hyperlink" Target="https://www.epa.gov/electronic-reporting-air-emissions/electronic-reporting-tool-ert" TargetMode="External"/><Relationship Id="rId18" Type="http://schemas.openxmlformats.org/officeDocument/2006/relationships/hyperlink" Target="https://www.epa.gov/electronic-reporting-air-emissions/cedri" TargetMode="External"/><Relationship Id="rId26" Type="http://schemas.microsoft.com/office/2011/relationships/people" Target="people.xml"/><Relationship Id="rId3" Type="http://schemas.openxmlformats.org/officeDocument/2006/relationships/settings" Target="settings.xml"/><Relationship Id="rId21" Type="http://schemas.openxmlformats.org/officeDocument/2006/relationships/hyperlink" Target="https://www.epa.gov/electronic-reporting-air-emissions/cedri" TargetMode="External"/><Relationship Id="rId7" Type="http://schemas.openxmlformats.org/officeDocument/2006/relationships/hyperlink" Target="https://www.epa.gov/electronic-reporting-air-emissions/electronic-reporting-tool-ert" TargetMode="External"/><Relationship Id="rId12" Type="http://schemas.openxmlformats.org/officeDocument/2006/relationships/hyperlink" Target="https://www.epa.gov/electronic-reporting-air-emissions/cedri" TargetMode="External"/><Relationship Id="rId17" Type="http://schemas.openxmlformats.org/officeDocument/2006/relationships/hyperlink" Target="https://cdx.epa.gov/"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epa.gov/electronic-reporting-air-emissions/electronic-reporting-tool-ert" TargetMode="External"/><Relationship Id="rId20" Type="http://schemas.openxmlformats.org/officeDocument/2006/relationships/hyperlink" Target="https://cdx.epa.gov/"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dx.epa.gov/"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epa.gov/electronic-reporting-air-emissions/cedri" TargetMode="External"/><Relationship Id="rId23" Type="http://schemas.openxmlformats.org/officeDocument/2006/relationships/footer" Target="footer1.xml"/><Relationship Id="rId10" Type="http://schemas.openxmlformats.org/officeDocument/2006/relationships/hyperlink" Target="https://www.epa.gov/electronic-reporting-air-emissions/electronic-reporting-tool-ert" TargetMode="External"/><Relationship Id="rId19" Type="http://schemas.openxmlformats.org/officeDocument/2006/relationships/hyperlink" Target="https://www.epa.gov/electronic-reporting-air-emissions/electronic-reporting-tool-ert" TargetMode="External"/><Relationship Id="rId4" Type="http://schemas.openxmlformats.org/officeDocument/2006/relationships/webSettings" Target="webSettings.xml"/><Relationship Id="rId9" Type="http://schemas.openxmlformats.org/officeDocument/2006/relationships/hyperlink" Target="https://www.epa.gov/electronic-reporting-air-emissions/cedri" TargetMode="External"/><Relationship Id="rId14" Type="http://schemas.openxmlformats.org/officeDocument/2006/relationships/hyperlink" Target="https://cdx.epa.gov/" TargetMode="External"/><Relationship Id="rId22" Type="http://schemas.openxmlformats.org/officeDocument/2006/relationships/hyperlink" Target="https://mienviro.michigan.gov/ncore/external/hom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63-4a-01-landfill-nmoc-equal-greater-than-50-mg.dotx</Template>
  <TotalTime>8</TotalTime>
  <Pages>33</Pages>
  <Words>14324</Words>
  <Characters>78071</Characters>
  <Application>Microsoft Office Word</Application>
  <DocSecurity>0</DocSecurity>
  <Lines>1419</Lines>
  <Paragraphs>763</Paragraphs>
  <ScaleCrop>false</ScaleCrop>
  <HeadingPairs>
    <vt:vector size="2" baseType="variant">
      <vt:variant>
        <vt:lpstr>Title</vt:lpstr>
      </vt:variant>
      <vt:variant>
        <vt:i4>1</vt:i4>
      </vt:variant>
    </vt:vector>
  </HeadingPairs>
  <TitlesOfParts>
    <vt:vector size="1" baseType="lpstr">
      <vt:lpstr>ROP Landfills NMOC AAAA Equal to or Greater than 50 mg</vt:lpstr>
    </vt:vector>
  </TitlesOfParts>
  <Company/>
  <LinksUpToDate>false</LinksUpToDate>
  <CharactersWithSpaces>91632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ROP Landfills NMOC AAAA Equal to or Greater than 50 mg</dc:title>
  <dc:subject>ID No. 63-4a-01</dc:subject>
  <dc:creator>EGLE- AQD</dc:creator>
  <cp:keywords>EGLE-AQD-AIR-ROP-PTI-NMOC-AAAA-Landfill</cp:keywords>
  <cp:lastModifiedBy>Orent, Kelly (EGLE)</cp:lastModifiedBy>
  <cp:revision>3</cp:revision>
  <dcterms:created xsi:type="dcterms:W3CDTF">2026-04-15T14:22:00Z</dcterms:created>
  <dcterms:modified xsi:type="dcterms:W3CDTF">2026-04-16T14:25:00Z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f46dfe0-534f-4c95-815c-5b1af86b9823_ActionId">
    <vt:lpwstr>8e9a41a0-8535-4154-a4c4-9333001319e3</vt:lpwstr>
  </property>
  <property fmtid="{D5CDD505-2E9C-101B-9397-08002B2CF9AE}" pid="3" name="MSIP_Label_2f46dfe0-534f-4c95-815c-5b1af86b9823_ContentBits">
    <vt:lpwstr>0</vt:lpwstr>
  </property>
  <property fmtid="{D5CDD505-2E9C-101B-9397-08002B2CF9AE}" pid="4" name="MSIP_Label_2f46dfe0-534f-4c95-815c-5b1af86b9823_Enabled">
    <vt:lpwstr>true</vt:lpwstr>
  </property>
  <property fmtid="{D5CDD505-2E9C-101B-9397-08002B2CF9AE}" pid="5" name="MSIP_Label_2f46dfe0-534f-4c95-815c-5b1af86b9823_Method">
    <vt:lpwstr>Privileged</vt:lpwstr>
  </property>
  <property fmtid="{D5CDD505-2E9C-101B-9397-08002B2CF9AE}" pid="6" name="MSIP_Label_2f46dfe0-534f-4c95-815c-5b1af86b9823_Name">
    <vt:lpwstr>2f46dfe0-534f-4c95-815c-5b1af86b9823</vt:lpwstr>
  </property>
  <property fmtid="{D5CDD505-2E9C-101B-9397-08002B2CF9AE}" pid="7" name="MSIP_Label_2f46dfe0-534f-4c95-815c-5b1af86b9823_SetDate">
    <vt:lpwstr>2024-02-28T19:03:47Z</vt:lpwstr>
  </property>
  <property fmtid="{D5CDD505-2E9C-101B-9397-08002B2CF9AE}" pid="8" name="MSIP_Label_2f46dfe0-534f-4c95-815c-5b1af86b9823_SiteId">
    <vt:lpwstr>d5fb7087-3777-42ad-966a-892ef47225d1</vt:lpwstr>
  </property>
</Properties>
</file>